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DAAEF73" w14:textId="2AB26DD1" w:rsidR="00E61B48" w:rsidRDefault="00256244" w:rsidP="00210692">
      <w:pPr>
        <w:spacing w:after="0" w:line="480" w:lineRule="auto"/>
        <w:jc w:val="center"/>
        <w:rPr>
          <w:rFonts w:ascii="Times New Roman" w:hAnsi="Times New Roman" w:cs="Times New Roman"/>
          <w:b/>
          <w:color w:val="444444"/>
          <w:sz w:val="28"/>
          <w:szCs w:val="28"/>
          <w:lang w:eastAsia="id-ID"/>
        </w:rPr>
      </w:pPr>
      <w:r>
        <w:rPr>
          <w:rFonts w:ascii="Times New Roman" w:hAnsi="Times New Roman" w:cs="Times New Roman"/>
          <w:b/>
          <w:noProof/>
          <w:sz w:val="28"/>
          <w:szCs w:val="24"/>
          <w:lang w:val="id-ID" w:eastAsia="id-ID"/>
        </w:rPr>
        <mc:AlternateContent>
          <mc:Choice Requires="wps">
            <w:drawing>
              <wp:anchor distT="0" distB="0" distL="114300" distR="114300" simplePos="0" relativeHeight="251842560" behindDoc="0" locked="0" layoutInCell="1" allowOverlap="1" wp14:anchorId="1FD515F3" wp14:editId="1A2BBF26">
                <wp:simplePos x="0" y="0"/>
                <wp:positionH relativeFrom="column">
                  <wp:posOffset>4574540</wp:posOffset>
                </wp:positionH>
                <wp:positionV relativeFrom="paragraph">
                  <wp:posOffset>-950595</wp:posOffset>
                </wp:positionV>
                <wp:extent cx="514350" cy="450215"/>
                <wp:effectExtent l="0" t="0" r="19050" b="26035"/>
                <wp:wrapNone/>
                <wp:docPr id="119" name="Rectangle 119"/>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6BF641D" w14:textId="79456F33"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9" o:spid="_x0000_s1099" style="position:absolute;left:0;text-align:left;margin-left:360.2pt;margin-top:-74.85pt;width:40.5pt;height:35.4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" fillcolor="white [3201]" strokecolor="white [3212]" strokeweight="2pt">
                <v:textbox>
                  <w:txbxContent>
                    <w:p w14:paraId="06BF641D" w14:textId="79456F33"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57</w:t>
                      </w:r>
                    </w:p>
                  </w:txbxContent>
                </v:textbox>
              </v:rect>
            </w:pict>
          </mc:Fallback>
        </mc:AlternateContent>
      </w:r>
      <w:r w:rsidR="00E61B48" w:rsidRPr="00E61B48">
        <w:rPr>
          <w:rFonts w:ascii="Times New Roman" w:hAnsi="Times New Roman" w:cs="Times New Roman"/>
          <w:b/>
          <w:color w:val="444444"/>
          <w:sz w:val="28"/>
          <w:szCs w:val="28"/>
          <w:lang w:eastAsia="id-ID"/>
        </w:rPr>
        <w:t>APPENDIX</w:t>
      </w:r>
    </w:p>
    <w:p w14:paraId="472A446C" w14:textId="77777777" w:rsidR="00E61B48" w:rsidRPr="00E61B48" w:rsidRDefault="00E61B48" w:rsidP="00210692">
      <w:pPr>
        <w:spacing w:after="0" w:line="480" w:lineRule="auto"/>
        <w:jc w:val="center"/>
        <w:rPr>
          <w:rFonts w:ascii="Times New Roman" w:hAnsi="Times New Roman" w:cs="Times New Roman"/>
          <w:b/>
          <w:color w:val="444444"/>
          <w:sz w:val="28"/>
          <w:szCs w:val="28"/>
          <w:lang w:eastAsia="id-ID"/>
        </w:rPr>
      </w:pPr>
    </w:p>
    <w:p w14:paraId="03B782E1" w14:textId="24319842" w:rsidR="00B37627" w:rsidRPr="00B37627" w:rsidRDefault="00B37627" w:rsidP="00210692">
      <w:pPr>
        <w:spacing w:after="0" w:line="480" w:lineRule="auto"/>
        <w:jc w:val="both"/>
        <w:rPr>
          <w:ins w:id="1" w:author="Unknown"/>
          <w:b/>
          <w:color w:val="444444"/>
          <w:sz w:val="28"/>
          <w:szCs w:val="28"/>
          <w:lang w:eastAsia="id-ID"/>
        </w:rPr>
      </w:pPr>
      <w:r w:rsidRPr="00E62C53">
        <w:rPr>
          <w:b/>
          <w:color w:val="444444"/>
          <w:sz w:val="28"/>
          <w:szCs w:val="28"/>
          <w:lang w:eastAsia="id-ID"/>
        </w:rPr>
        <w:t>APPENDIX 1</w:t>
      </w:r>
      <w:r>
        <w:rPr>
          <w:b/>
          <w:color w:val="444444"/>
          <w:sz w:val="28"/>
          <w:szCs w:val="28"/>
          <w:lang w:eastAsia="id-ID"/>
        </w:rPr>
        <w:t xml:space="preserve"> (RPP)</w:t>
      </w:r>
    </w:p>
    <w:p w14:paraId="3224A930" w14:textId="77777777" w:rsidR="00B37627" w:rsidRPr="00B37627" w:rsidRDefault="00B37627" w:rsidP="00210692">
      <w:pPr>
        <w:spacing w:after="0" w:line="480" w:lineRule="auto"/>
        <w:jc w:val="center"/>
        <w:rPr>
          <w:rFonts w:ascii="Times New Roman" w:hAnsi="Times New Roman" w:cs="Times New Roman"/>
          <w:b/>
          <w:color w:val="444444"/>
          <w:sz w:val="24"/>
          <w:szCs w:val="24"/>
          <w:lang w:eastAsia="id-ID"/>
        </w:rPr>
      </w:pPr>
      <w:r w:rsidRPr="00B37627">
        <w:rPr>
          <w:rFonts w:ascii="Times New Roman" w:hAnsi="Times New Roman" w:cs="Times New Roman"/>
          <w:b/>
          <w:color w:val="444444"/>
          <w:sz w:val="24"/>
          <w:szCs w:val="24"/>
          <w:lang w:eastAsia="id-ID"/>
        </w:rPr>
        <w:t>LESSON PLAN</w:t>
      </w:r>
    </w:p>
    <w:p w14:paraId="437B59CC" w14:textId="77777777" w:rsidR="00B37627" w:rsidRPr="00B37627" w:rsidRDefault="00B37627" w:rsidP="00210692">
      <w:pPr>
        <w:spacing w:after="0" w:line="480" w:lineRule="auto"/>
        <w:jc w:val="center"/>
        <w:rPr>
          <w:rFonts w:ascii="Times New Roman" w:hAnsi="Times New Roman" w:cs="Times New Roman"/>
          <w:b/>
          <w:color w:val="444444"/>
          <w:sz w:val="24"/>
          <w:szCs w:val="24"/>
          <w:lang w:eastAsia="id-ID"/>
        </w:rPr>
      </w:pPr>
      <w:r w:rsidRPr="00B37627">
        <w:rPr>
          <w:rFonts w:ascii="Times New Roman" w:hAnsi="Times New Roman" w:cs="Times New Roman"/>
          <w:b/>
          <w:color w:val="444444"/>
          <w:sz w:val="24"/>
          <w:szCs w:val="24"/>
          <w:lang w:eastAsia="id-ID"/>
        </w:rPr>
        <w:t>(RPP)</w:t>
      </w:r>
    </w:p>
    <w:p w14:paraId="6E30CC43" w14:textId="77777777" w:rsidR="00B37627" w:rsidRPr="00B37627" w:rsidRDefault="00B37627" w:rsidP="00210692">
      <w:pPr>
        <w:spacing w:after="0" w:line="480" w:lineRule="auto"/>
        <w:jc w:val="center"/>
        <w:rPr>
          <w:ins w:id="2" w:author="Unknown"/>
          <w:rFonts w:ascii="Times New Roman" w:hAnsi="Times New Roman" w:cs="Times New Roman"/>
          <w:b/>
          <w:color w:val="444444"/>
          <w:sz w:val="24"/>
          <w:szCs w:val="24"/>
          <w:lang w:eastAsia="id-ID"/>
        </w:rPr>
      </w:pPr>
    </w:p>
    <w:tbl>
      <w:tblPr>
        <w:tblW w:w="8975" w:type="dxa"/>
        <w:tblCellMar>
          <w:left w:w="0" w:type="dxa"/>
          <w:right w:w="0" w:type="dxa"/>
        </w:tblCellMar>
        <w:tblLook w:val="04A0" w:firstRow="1" w:lastRow="0" w:firstColumn="1" w:lastColumn="0" w:noHBand="0" w:noVBand="1"/>
      </w:tblPr>
      <w:tblGrid>
        <w:gridCol w:w="2807"/>
        <w:gridCol w:w="6168"/>
      </w:tblGrid>
      <w:tr w:rsidR="00B37627" w:rsidRPr="00B37627" w14:paraId="722E06D5" w14:textId="77777777" w:rsidTr="00386D51">
        <w:trPr>
          <w:trHeight w:val="553"/>
        </w:trPr>
        <w:tc>
          <w:tcPr>
            <w:tcW w:w="280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119086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Education units</w:t>
            </w:r>
          </w:p>
        </w:tc>
        <w:tc>
          <w:tcPr>
            <w:tcW w:w="616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864E83C"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SMP</w:t>
            </w:r>
          </w:p>
        </w:tc>
      </w:tr>
      <w:tr w:rsidR="00B37627" w:rsidRPr="00B37627" w14:paraId="0D7B5E9E" w14:textId="77777777" w:rsidTr="00386D51">
        <w:trPr>
          <w:trHeight w:val="532"/>
        </w:trPr>
        <w:tc>
          <w:tcPr>
            <w:tcW w:w="280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AC90CB1"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Subjects</w:t>
            </w:r>
          </w:p>
        </w:tc>
        <w:tc>
          <w:tcPr>
            <w:tcW w:w="616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DF8D11F"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English</w:t>
            </w:r>
          </w:p>
        </w:tc>
      </w:tr>
      <w:tr w:rsidR="00B37627" w:rsidRPr="00B37627" w14:paraId="05D0439D" w14:textId="77777777" w:rsidTr="00386D51">
        <w:trPr>
          <w:trHeight w:val="553"/>
        </w:trPr>
        <w:tc>
          <w:tcPr>
            <w:tcW w:w="280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50E98A65"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Class / Semester</w:t>
            </w:r>
          </w:p>
        </w:tc>
        <w:tc>
          <w:tcPr>
            <w:tcW w:w="616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A6F2AF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IX / 1</w:t>
            </w:r>
          </w:p>
        </w:tc>
      </w:tr>
      <w:tr w:rsidR="00B37627" w:rsidRPr="00B37627" w14:paraId="1BA09AFC" w14:textId="77777777" w:rsidTr="00386D51">
        <w:trPr>
          <w:trHeight w:val="553"/>
        </w:trPr>
        <w:tc>
          <w:tcPr>
            <w:tcW w:w="280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1BE9782"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Subject matter</w:t>
            </w:r>
          </w:p>
        </w:tc>
        <w:tc>
          <w:tcPr>
            <w:tcW w:w="616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7C715E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 </w:t>
            </w:r>
          </w:p>
        </w:tc>
      </w:tr>
      <w:tr w:rsidR="00B37627" w:rsidRPr="00B37627" w14:paraId="57A3C7DF" w14:textId="77777777" w:rsidTr="00386D51">
        <w:trPr>
          <w:trHeight w:val="532"/>
        </w:trPr>
        <w:tc>
          <w:tcPr>
            <w:tcW w:w="280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B667B6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Time Allocation</w:t>
            </w:r>
          </w:p>
        </w:tc>
        <w:tc>
          <w:tcPr>
            <w:tcW w:w="616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5981D2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4JP (2xmeeting)</w:t>
            </w:r>
          </w:p>
        </w:tc>
      </w:tr>
    </w:tbl>
    <w:p w14:paraId="41379A44" w14:textId="785D8083" w:rsidR="00B37627" w:rsidRPr="00A518A0" w:rsidRDefault="00B37627" w:rsidP="00210692">
      <w:pPr>
        <w:pStyle w:val="ListParagraph"/>
        <w:numPr>
          <w:ilvl w:val="0"/>
          <w:numId w:val="45"/>
        </w:numPr>
        <w:spacing w:after="0" w:line="480" w:lineRule="auto"/>
        <w:jc w:val="both"/>
        <w:rPr>
          <w:ins w:id="3" w:author="Unknown"/>
          <w:rFonts w:ascii="Times New Roman" w:hAnsi="Times New Roman" w:cs="Times New Roman"/>
          <w:b/>
          <w:color w:val="000000" w:themeColor="text1"/>
          <w:sz w:val="24"/>
          <w:szCs w:val="24"/>
          <w:lang w:eastAsia="id-ID"/>
        </w:rPr>
      </w:pPr>
      <w:r w:rsidRPr="00A518A0">
        <w:rPr>
          <w:rFonts w:ascii="Times New Roman" w:hAnsi="Times New Roman" w:cs="Times New Roman"/>
          <w:b/>
          <w:color w:val="000000" w:themeColor="text1"/>
          <w:sz w:val="24"/>
          <w:szCs w:val="24"/>
          <w:lang w:eastAsia="id-ID"/>
        </w:rPr>
        <w:t>CORE COMPETENCY</w:t>
      </w:r>
    </w:p>
    <w:tbl>
      <w:tblPr>
        <w:tblW w:w="8923" w:type="dxa"/>
        <w:tblCellMar>
          <w:left w:w="0" w:type="dxa"/>
          <w:right w:w="0" w:type="dxa"/>
        </w:tblCellMar>
        <w:tblLook w:val="04A0" w:firstRow="1" w:lastRow="0" w:firstColumn="1" w:lastColumn="0" w:noHBand="0" w:noVBand="1"/>
      </w:tblPr>
      <w:tblGrid>
        <w:gridCol w:w="816"/>
        <w:gridCol w:w="8107"/>
      </w:tblGrid>
      <w:tr w:rsidR="00B37627" w:rsidRPr="00B37627" w14:paraId="17C2E70C" w14:textId="77777777" w:rsidTr="00386D51">
        <w:tc>
          <w:tcPr>
            <w:tcW w:w="81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0D25FDE5"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KI 1</w:t>
            </w:r>
          </w:p>
        </w:tc>
        <w:tc>
          <w:tcPr>
            <w:tcW w:w="810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0589EFD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Respect and appreciate the teachings of the religion they profess</w:t>
            </w:r>
          </w:p>
        </w:tc>
      </w:tr>
      <w:tr w:rsidR="00B37627" w:rsidRPr="00B37627" w14:paraId="77A78A00" w14:textId="77777777" w:rsidTr="00386D51">
        <w:tc>
          <w:tcPr>
            <w:tcW w:w="81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B2665F7"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KI 2</w:t>
            </w:r>
          </w:p>
        </w:tc>
        <w:tc>
          <w:tcPr>
            <w:tcW w:w="810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B228DD1"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Respect and appreciate honest habits, discipline, responsibility, caring, polite, confident, in relationships with the social environment and the environment in association and support it</w:t>
            </w:r>
          </w:p>
        </w:tc>
      </w:tr>
      <w:tr w:rsidR="00B37627" w:rsidRPr="00B37627" w14:paraId="17E1E827" w14:textId="77777777" w:rsidTr="00386D51">
        <w:tc>
          <w:tcPr>
            <w:tcW w:w="81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1662499"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KI 3</w:t>
            </w:r>
          </w:p>
        </w:tc>
        <w:tc>
          <w:tcPr>
            <w:tcW w:w="810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696F27F"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Understanding knowledge (factual, conceptual, and procedural) based on curiosity about science, technology, art, cultural-related phenomena and eye-sighting events</w:t>
            </w:r>
          </w:p>
        </w:tc>
      </w:tr>
      <w:tr w:rsidR="00B37627" w:rsidRPr="00B37627" w14:paraId="525BBD9D" w14:textId="77777777" w:rsidTr="00386D51">
        <w:tc>
          <w:tcPr>
            <w:tcW w:w="81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5093D6F1"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lastRenderedPageBreak/>
              <w:t>KI 4</w:t>
            </w:r>
          </w:p>
        </w:tc>
        <w:tc>
          <w:tcPr>
            <w:tcW w:w="810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52A9ACEC" w14:textId="35655F8C" w:rsidR="00B37627" w:rsidRPr="00B37627" w:rsidRDefault="00256244" w:rsidP="00210692">
            <w:pPr>
              <w:spacing w:after="0" w:line="480" w:lineRule="auto"/>
              <w:rPr>
                <w:rFonts w:ascii="Times New Roman" w:hAnsi="Times New Roman" w:cs="Times New Roman"/>
                <w:sz w:val="24"/>
                <w:szCs w:val="24"/>
                <w:lang w:eastAsia="id-ID"/>
              </w:rPr>
            </w:pPr>
            <w:r>
              <w:rPr>
                <w:rFonts w:ascii="Times New Roman" w:hAnsi="Times New Roman" w:cs="Times New Roman"/>
                <w:b/>
                <w:noProof/>
                <w:sz w:val="28"/>
                <w:szCs w:val="24"/>
                <w:lang w:val="id-ID" w:eastAsia="id-ID"/>
              </w:rPr>
              <mc:AlternateContent>
                <mc:Choice Requires="wps">
                  <w:drawing>
                    <wp:anchor distT="0" distB="0" distL="114300" distR="114300" simplePos="0" relativeHeight="251844608" behindDoc="0" locked="0" layoutInCell="1" allowOverlap="1" wp14:anchorId="49A82440" wp14:editId="1EEC737D">
                      <wp:simplePos x="0" y="0"/>
                      <wp:positionH relativeFrom="column">
                        <wp:posOffset>4073525</wp:posOffset>
                      </wp:positionH>
                      <wp:positionV relativeFrom="paragraph">
                        <wp:posOffset>-1083945</wp:posOffset>
                      </wp:positionV>
                      <wp:extent cx="514350" cy="450215"/>
                      <wp:effectExtent l="0" t="0" r="19050" b="26035"/>
                      <wp:wrapNone/>
                      <wp:docPr id="120" name="Rectangle 120"/>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39BB60B" w14:textId="4BFA3F82"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100" style="position:absolute;margin-left:320.75pt;margin-top:-85.35pt;width:40.5pt;height:35.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" fillcolor="white [3201]" strokecolor="white [3212]" strokeweight="2pt">
                      <v:textbox>
                        <w:txbxContent>
                          <w:p w14:paraId="039BB60B" w14:textId="4BFA3F82"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58</w:t>
                            </w:r>
                          </w:p>
                        </w:txbxContent>
                      </v:textbox>
                    </v:rect>
                  </w:pict>
                </mc:Fallback>
              </mc:AlternateContent>
            </w:r>
            <w:r w:rsidR="00B37627" w:rsidRPr="00B37627">
              <w:rPr>
                <w:rFonts w:ascii="Times New Roman" w:hAnsi="Times New Roman" w:cs="Times New Roman"/>
                <w:sz w:val="24"/>
                <w:szCs w:val="24"/>
                <w:lang w:eastAsia="id-ID"/>
              </w:rPr>
              <w:t>Trying, processing, and presenting in the realm of concrete (using, unraveling, composing, composing, creating) and abstract domains (writing, reading, calculating, drawing and composing) in accordance with what is learned in school and other sources in the same perspective / theory</w:t>
            </w:r>
          </w:p>
        </w:tc>
      </w:tr>
      <w:tr w:rsidR="00B37627" w:rsidRPr="00B37627" w14:paraId="3E82CA28" w14:textId="77777777" w:rsidTr="00386D51">
        <w:tc>
          <w:tcPr>
            <w:tcW w:w="81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4860EBF" w14:textId="77777777" w:rsidR="00B37627" w:rsidRPr="00B37627" w:rsidRDefault="00B37627" w:rsidP="00210692">
            <w:pPr>
              <w:spacing w:after="0" w:line="480" w:lineRule="auto"/>
              <w:rPr>
                <w:rFonts w:ascii="Times New Roman" w:hAnsi="Times New Roman" w:cs="Times New Roman"/>
                <w:sz w:val="24"/>
                <w:szCs w:val="24"/>
                <w:lang w:eastAsia="id-ID"/>
              </w:rPr>
            </w:pPr>
          </w:p>
          <w:p w14:paraId="45F07FA4" w14:textId="77777777" w:rsidR="00B37627" w:rsidRPr="00B37627" w:rsidRDefault="00B37627" w:rsidP="00210692">
            <w:pPr>
              <w:spacing w:after="0" w:line="480" w:lineRule="auto"/>
              <w:rPr>
                <w:rFonts w:ascii="Times New Roman" w:hAnsi="Times New Roman" w:cs="Times New Roman"/>
                <w:sz w:val="24"/>
                <w:szCs w:val="24"/>
                <w:lang w:eastAsia="id-ID"/>
              </w:rPr>
            </w:pPr>
          </w:p>
        </w:tc>
        <w:tc>
          <w:tcPr>
            <w:tcW w:w="810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65D90A5" w14:textId="77777777" w:rsidR="00B37627" w:rsidRPr="00B37627" w:rsidRDefault="00B37627" w:rsidP="00210692">
            <w:pPr>
              <w:spacing w:after="0" w:line="480" w:lineRule="auto"/>
              <w:rPr>
                <w:rFonts w:ascii="Times New Roman" w:hAnsi="Times New Roman" w:cs="Times New Roman"/>
                <w:sz w:val="24"/>
                <w:szCs w:val="24"/>
                <w:lang w:eastAsia="id-ID"/>
              </w:rPr>
            </w:pPr>
          </w:p>
        </w:tc>
      </w:tr>
    </w:tbl>
    <w:p w14:paraId="3A922D8F" w14:textId="77777777" w:rsidR="00B37627" w:rsidRPr="00B37627" w:rsidRDefault="00B37627" w:rsidP="00210692">
      <w:pPr>
        <w:spacing w:after="0" w:line="480" w:lineRule="auto"/>
        <w:rPr>
          <w:ins w:id="4" w:author="Unknown"/>
          <w:rFonts w:ascii="Times New Roman" w:hAnsi="Times New Roman" w:cs="Times New Roman"/>
          <w:vanish/>
          <w:color w:val="444444"/>
          <w:sz w:val="24"/>
          <w:szCs w:val="24"/>
          <w:lang w:eastAsia="id-ID"/>
        </w:rPr>
      </w:pPr>
    </w:p>
    <w:tbl>
      <w:tblPr>
        <w:tblW w:w="10200" w:type="dxa"/>
        <w:tblCellMar>
          <w:left w:w="0" w:type="dxa"/>
          <w:right w:w="0" w:type="dxa"/>
        </w:tblCellMar>
        <w:tblLook w:val="04A0" w:firstRow="1" w:lastRow="0" w:firstColumn="1" w:lastColumn="0" w:noHBand="0" w:noVBand="1"/>
      </w:tblPr>
      <w:tblGrid>
        <w:gridCol w:w="10200"/>
      </w:tblGrid>
      <w:tr w:rsidR="00B37627" w:rsidRPr="00B37627" w14:paraId="0694C92A" w14:textId="77777777" w:rsidTr="00E61B48">
        <w:tc>
          <w:tcPr>
            <w:tcW w:w="9900"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4EA964D"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B.     </w:t>
            </w:r>
            <w:r w:rsidRPr="00B37627">
              <w:rPr>
                <w:rFonts w:ascii="Times New Roman" w:hAnsi="Times New Roman" w:cs="Times New Roman"/>
                <w:b/>
                <w:bCs/>
                <w:sz w:val="24"/>
                <w:szCs w:val="24"/>
                <w:lang w:eastAsia="id-ID"/>
              </w:rPr>
              <w:t>  BASIC COMPETENCIES</w:t>
            </w:r>
          </w:p>
        </w:tc>
      </w:tr>
    </w:tbl>
    <w:p w14:paraId="14F604C9" w14:textId="77777777" w:rsidR="00B37627" w:rsidRPr="00B37627" w:rsidRDefault="00B37627" w:rsidP="00210692">
      <w:pPr>
        <w:spacing w:after="0" w:line="480" w:lineRule="auto"/>
        <w:rPr>
          <w:ins w:id="5" w:author="Unknown"/>
          <w:rFonts w:ascii="Times New Roman" w:hAnsi="Times New Roman" w:cs="Times New Roman"/>
          <w:vanish/>
          <w:color w:val="444444"/>
          <w:sz w:val="24"/>
          <w:szCs w:val="24"/>
          <w:lang w:eastAsia="id-ID"/>
        </w:rPr>
      </w:pPr>
    </w:p>
    <w:tbl>
      <w:tblPr>
        <w:tblW w:w="8891" w:type="dxa"/>
        <w:tblCellMar>
          <w:left w:w="0" w:type="dxa"/>
          <w:right w:w="0" w:type="dxa"/>
        </w:tblCellMar>
        <w:tblLook w:val="04A0" w:firstRow="1" w:lastRow="0" w:firstColumn="1" w:lastColumn="0" w:noHBand="0" w:noVBand="1"/>
      </w:tblPr>
      <w:tblGrid>
        <w:gridCol w:w="870"/>
        <w:gridCol w:w="8021"/>
      </w:tblGrid>
      <w:tr w:rsidR="00B37627" w:rsidRPr="00B37627" w14:paraId="0406911D" w14:textId="77777777" w:rsidTr="00386D51">
        <w:trPr>
          <w:trHeight w:val="864"/>
        </w:trPr>
        <w:tc>
          <w:tcPr>
            <w:tcW w:w="83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D225329"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1.1.</w:t>
            </w:r>
          </w:p>
        </w:tc>
        <w:tc>
          <w:tcPr>
            <w:tcW w:w="805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8DD11F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Grateful for the opportunity to speak English as a language of communication for international communication which is manifested in the spirit of learning.</w:t>
            </w:r>
          </w:p>
        </w:tc>
      </w:tr>
      <w:tr w:rsidR="00B37627" w:rsidRPr="00B37627" w14:paraId="16B0A7C5" w14:textId="77777777" w:rsidTr="00386D51">
        <w:trPr>
          <w:trHeight w:val="884"/>
        </w:trPr>
        <w:tc>
          <w:tcPr>
            <w:tcW w:w="83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0AF9C65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2.3</w:t>
            </w:r>
          </w:p>
        </w:tc>
        <w:tc>
          <w:tcPr>
            <w:tcW w:w="805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B3B22BE"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Relating to responsibility, attention, cooperation, and peace in carrying out functional communication.</w:t>
            </w:r>
          </w:p>
        </w:tc>
      </w:tr>
      <w:tr w:rsidR="00B37627" w:rsidRPr="00B37627" w14:paraId="448EF621" w14:textId="77777777" w:rsidTr="00386D51">
        <w:trPr>
          <w:trHeight w:val="530"/>
        </w:trPr>
        <w:tc>
          <w:tcPr>
            <w:tcW w:w="83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220F4C1"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3.15</w:t>
            </w:r>
          </w:p>
        </w:tc>
        <w:tc>
          <w:tcPr>
            <w:tcW w:w="805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55A4ED5"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Understanding social functions and not linguistics in songs.</w:t>
            </w:r>
          </w:p>
        </w:tc>
      </w:tr>
      <w:tr w:rsidR="00B37627" w:rsidRPr="00B37627" w14:paraId="28D56F54" w14:textId="77777777" w:rsidTr="00386D51">
        <w:trPr>
          <w:trHeight w:val="550"/>
        </w:trPr>
        <w:tc>
          <w:tcPr>
            <w:tcW w:w="83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B85250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4.17</w:t>
            </w:r>
          </w:p>
        </w:tc>
        <w:tc>
          <w:tcPr>
            <w:tcW w:w="805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DEA83F6"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Capture the meaning of the song.</w:t>
            </w:r>
          </w:p>
        </w:tc>
      </w:tr>
    </w:tbl>
    <w:p w14:paraId="1F1C9FD7" w14:textId="77777777" w:rsidR="00B37627" w:rsidRPr="00B37627" w:rsidRDefault="00B37627" w:rsidP="00210692">
      <w:pPr>
        <w:spacing w:after="0" w:line="480" w:lineRule="auto"/>
        <w:ind w:firstLine="720"/>
        <w:jc w:val="both"/>
        <w:rPr>
          <w:ins w:id="6" w:author="Unknown"/>
          <w:rFonts w:ascii="Times New Roman" w:hAnsi="Times New Roman" w:cs="Times New Roman"/>
          <w:color w:val="444444"/>
          <w:sz w:val="24"/>
          <w:szCs w:val="24"/>
          <w:lang w:eastAsia="id-ID"/>
        </w:rPr>
      </w:pPr>
      <w:r w:rsidRPr="00B37627">
        <w:rPr>
          <w:rFonts w:ascii="Times New Roman" w:hAnsi="Times New Roman" w:cs="Times New Roman"/>
          <w:color w:val="444444"/>
          <w:sz w:val="24"/>
          <w:szCs w:val="24"/>
          <w:lang w:eastAsia="id-ID"/>
        </w:rPr>
        <w:t>1. INDICATOR</w:t>
      </w:r>
    </w:p>
    <w:tbl>
      <w:tblPr>
        <w:tblW w:w="8873" w:type="dxa"/>
        <w:tblCellMar>
          <w:left w:w="0" w:type="dxa"/>
          <w:right w:w="0" w:type="dxa"/>
        </w:tblCellMar>
        <w:tblLook w:val="04A0" w:firstRow="1" w:lastRow="0" w:firstColumn="1" w:lastColumn="0" w:noHBand="0" w:noVBand="1"/>
      </w:tblPr>
      <w:tblGrid>
        <w:gridCol w:w="1050"/>
        <w:gridCol w:w="7823"/>
      </w:tblGrid>
      <w:tr w:rsidR="00B37627" w:rsidRPr="00B37627" w14:paraId="1710A445" w14:textId="77777777" w:rsidTr="00386D51">
        <w:trPr>
          <w:trHeight w:val="535"/>
        </w:trPr>
        <w:tc>
          <w:tcPr>
            <w:tcW w:w="102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82CC90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1.1.1</w:t>
            </w:r>
          </w:p>
        </w:tc>
        <w:tc>
          <w:tcPr>
            <w:tcW w:w="784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59290E26"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Have fun during the learning process.</w:t>
            </w:r>
          </w:p>
        </w:tc>
      </w:tr>
      <w:tr w:rsidR="00B37627" w:rsidRPr="00B37627" w14:paraId="323742EC" w14:textId="77777777" w:rsidTr="00386D51">
        <w:trPr>
          <w:trHeight w:val="555"/>
        </w:trPr>
        <w:tc>
          <w:tcPr>
            <w:tcW w:w="102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47AA415"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2.3.1</w:t>
            </w:r>
          </w:p>
        </w:tc>
        <w:tc>
          <w:tcPr>
            <w:tcW w:w="784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FF5C29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Respond to responsibility for the tasks given by the group</w:t>
            </w:r>
          </w:p>
        </w:tc>
      </w:tr>
      <w:tr w:rsidR="00B37627" w:rsidRPr="00B37627" w14:paraId="3A5826C4" w14:textId="77777777" w:rsidTr="00386D51">
        <w:trPr>
          <w:trHeight w:val="535"/>
        </w:trPr>
        <w:tc>
          <w:tcPr>
            <w:tcW w:w="102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0D0F1B5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2.3.2</w:t>
            </w:r>
          </w:p>
        </w:tc>
        <w:tc>
          <w:tcPr>
            <w:tcW w:w="784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797EC7D"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Relating to commitments in assignments given by groups</w:t>
            </w:r>
          </w:p>
        </w:tc>
      </w:tr>
      <w:tr w:rsidR="00B37627" w:rsidRPr="00B37627" w14:paraId="231B2EE2" w14:textId="77777777" w:rsidTr="00386D51">
        <w:trPr>
          <w:trHeight w:val="555"/>
        </w:trPr>
        <w:tc>
          <w:tcPr>
            <w:tcW w:w="102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2D3FF3F"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3.15.1</w:t>
            </w:r>
          </w:p>
        </w:tc>
        <w:tc>
          <w:tcPr>
            <w:tcW w:w="784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9F4101D"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Determine the social function of a given song</w:t>
            </w:r>
          </w:p>
        </w:tc>
      </w:tr>
      <w:tr w:rsidR="00B37627" w:rsidRPr="00B37627" w14:paraId="2A07C9D0" w14:textId="77777777" w:rsidTr="00386D51">
        <w:trPr>
          <w:trHeight w:val="535"/>
        </w:trPr>
        <w:tc>
          <w:tcPr>
            <w:tcW w:w="102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4E261CD"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4.17.1</w:t>
            </w:r>
          </w:p>
        </w:tc>
        <w:tc>
          <w:tcPr>
            <w:tcW w:w="784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5BCEDD2C"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Find the moral value of a given song</w:t>
            </w:r>
          </w:p>
        </w:tc>
      </w:tr>
    </w:tbl>
    <w:p w14:paraId="07D5E876" w14:textId="77777777" w:rsidR="00B37627" w:rsidRPr="00B37627" w:rsidRDefault="00B37627" w:rsidP="00210692">
      <w:pPr>
        <w:spacing w:after="0" w:line="480" w:lineRule="auto"/>
        <w:ind w:left="456"/>
        <w:jc w:val="both"/>
        <w:rPr>
          <w:ins w:id="7" w:author="Unknown"/>
          <w:rFonts w:ascii="Times New Roman" w:hAnsi="Times New Roman" w:cs="Times New Roman"/>
          <w:b/>
          <w:color w:val="444444"/>
          <w:sz w:val="24"/>
          <w:szCs w:val="24"/>
          <w:lang w:eastAsia="id-ID"/>
        </w:rPr>
      </w:pPr>
      <w:r w:rsidRPr="00B37627">
        <w:rPr>
          <w:rFonts w:ascii="Times New Roman" w:hAnsi="Times New Roman" w:cs="Times New Roman"/>
          <w:b/>
          <w:color w:val="444444"/>
          <w:sz w:val="24"/>
          <w:szCs w:val="24"/>
          <w:lang w:eastAsia="id-ID"/>
        </w:rPr>
        <w:t>1. MATERIAL</w:t>
      </w:r>
    </w:p>
    <w:tbl>
      <w:tblPr>
        <w:tblW w:w="8923" w:type="dxa"/>
        <w:tblCellMar>
          <w:left w:w="0" w:type="dxa"/>
          <w:right w:w="0" w:type="dxa"/>
        </w:tblCellMar>
        <w:tblLook w:val="04A0" w:firstRow="1" w:lastRow="0" w:firstColumn="1" w:lastColumn="0" w:noHBand="0" w:noVBand="1"/>
      </w:tblPr>
      <w:tblGrid>
        <w:gridCol w:w="8923"/>
      </w:tblGrid>
      <w:tr w:rsidR="00B37627" w:rsidRPr="00B37627" w14:paraId="2983EA82" w14:textId="77777777" w:rsidTr="00386D51">
        <w:tc>
          <w:tcPr>
            <w:tcW w:w="8923"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443BDAD" w14:textId="6A1A022A" w:rsidR="00B37627" w:rsidRPr="00B37627" w:rsidRDefault="00256244" w:rsidP="00210692">
            <w:pPr>
              <w:spacing w:after="0" w:line="480" w:lineRule="auto"/>
              <w:rPr>
                <w:rFonts w:ascii="Times New Roman" w:hAnsi="Times New Roman" w:cs="Times New Roman"/>
                <w:sz w:val="24"/>
                <w:szCs w:val="24"/>
                <w:lang w:eastAsia="id-ID"/>
              </w:rPr>
            </w:pPr>
            <w:r>
              <w:rPr>
                <w:rFonts w:ascii="Times New Roman" w:hAnsi="Times New Roman" w:cs="Times New Roman"/>
                <w:b/>
                <w:noProof/>
                <w:sz w:val="28"/>
                <w:szCs w:val="24"/>
                <w:lang w:val="id-ID" w:eastAsia="id-ID"/>
              </w:rPr>
              <w:lastRenderedPageBreak/>
              <mc:AlternateContent>
                <mc:Choice Requires="wps">
                  <w:drawing>
                    <wp:anchor distT="0" distB="0" distL="114300" distR="114300" simplePos="0" relativeHeight="251846656" behindDoc="0" locked="0" layoutInCell="1" allowOverlap="1" wp14:anchorId="38068B3B" wp14:editId="49CA23D9">
                      <wp:simplePos x="0" y="0"/>
                      <wp:positionH relativeFrom="column">
                        <wp:posOffset>4656455</wp:posOffset>
                      </wp:positionH>
                      <wp:positionV relativeFrom="paragraph">
                        <wp:posOffset>-1021080</wp:posOffset>
                      </wp:positionV>
                      <wp:extent cx="514350" cy="450215"/>
                      <wp:effectExtent l="0" t="0" r="19050" b="26035"/>
                      <wp:wrapNone/>
                      <wp:docPr id="121" name="Rectangle 121"/>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2867CE9" w14:textId="569346E6"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101" style="position:absolute;margin-left:366.65pt;margin-top:-80.4pt;width:40.5pt;height:35.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" fillcolor="white [3201]" strokecolor="white [3212]" strokeweight="2pt">
                      <v:textbox>
                        <w:txbxContent>
                          <w:p w14:paraId="02867CE9" w14:textId="569346E6"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59</w:t>
                            </w:r>
                          </w:p>
                        </w:txbxContent>
                      </v:textbox>
                    </v:rect>
                  </w:pict>
                </mc:Fallback>
              </mc:AlternateContent>
            </w:r>
            <w:r w:rsidR="00B37627" w:rsidRPr="00B37627">
              <w:rPr>
                <w:rFonts w:ascii="Times New Roman" w:hAnsi="Times New Roman" w:cs="Times New Roman"/>
                <w:b/>
                <w:bCs/>
                <w:sz w:val="24"/>
                <w:szCs w:val="24"/>
                <w:lang w:eastAsia="id-ID"/>
              </w:rPr>
              <w:t>First Meeting:</w:t>
            </w:r>
            <w:r>
              <w:rPr>
                <w:rFonts w:ascii="Times New Roman" w:hAnsi="Times New Roman" w:cs="Times New Roman"/>
                <w:b/>
                <w:noProof/>
                <w:sz w:val="28"/>
                <w:szCs w:val="24"/>
              </w:rPr>
              <w:t xml:space="preserve"> </w:t>
            </w:r>
          </w:p>
          <w:p w14:paraId="25D06247"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b/>
                <w:bCs/>
                <w:sz w:val="24"/>
                <w:szCs w:val="24"/>
                <w:lang w:eastAsia="id-ID"/>
              </w:rPr>
              <w:t> </w:t>
            </w:r>
          </w:p>
          <w:p w14:paraId="4656FBC2"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Que Sera Sera song</w:t>
            </w:r>
          </w:p>
          <w:p w14:paraId="120523A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Social functions: Appreciate senior work that contains songs, entertain and teach positive values</w:t>
            </w:r>
          </w:p>
          <w:p w14:paraId="6A34D5BD"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Language elements:</w:t>
            </w:r>
          </w:p>
          <w:p w14:paraId="07F8B657"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(1) Vocabulary</w:t>
            </w:r>
          </w:p>
          <w:p w14:paraId="6B77D2B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(2) Speech, pressure and intonation</w:t>
            </w:r>
          </w:p>
          <w:p w14:paraId="6EDA94C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(3) Spelling and punctuation</w:t>
            </w:r>
          </w:p>
          <w:p w14:paraId="528ABDC2" w14:textId="77777777" w:rsidR="00B37627" w:rsidRPr="00B37627" w:rsidRDefault="00B37627" w:rsidP="00210692">
            <w:pPr>
              <w:spacing w:after="0" w:line="480" w:lineRule="auto"/>
              <w:rPr>
                <w:ins w:id="8" w:author="Unknown"/>
                <w:rFonts w:ascii="Times New Roman" w:hAnsi="Times New Roman" w:cs="Times New Roman"/>
                <w:color w:val="0D0D0D" w:themeColor="text1" w:themeTint="F2"/>
                <w:sz w:val="24"/>
                <w:szCs w:val="24"/>
                <w:lang w:eastAsia="id-ID"/>
              </w:rPr>
            </w:pPr>
            <w:r w:rsidRPr="00B37627">
              <w:rPr>
                <w:rFonts w:ascii="Times New Roman" w:hAnsi="Times New Roman" w:cs="Times New Roman"/>
                <w:sz w:val="24"/>
                <w:szCs w:val="24"/>
                <w:lang w:eastAsia="id-ID"/>
              </w:rPr>
              <w:t>(4) Handwriting</w:t>
            </w:r>
          </w:p>
          <w:p w14:paraId="2F9E941E" w14:textId="77777777" w:rsidR="00B37627" w:rsidRPr="00B37627" w:rsidRDefault="00B37627" w:rsidP="00210692">
            <w:pPr>
              <w:spacing w:after="0" w:line="480" w:lineRule="auto"/>
              <w:rPr>
                <w:rFonts w:ascii="Times New Roman" w:hAnsi="Times New Roman" w:cs="Times New Roman"/>
                <w:b/>
                <w:sz w:val="24"/>
                <w:szCs w:val="24"/>
                <w:lang w:eastAsia="id-ID"/>
              </w:rPr>
            </w:pPr>
            <w:ins w:id="9" w:author="Unknown">
              <w:r w:rsidRPr="00B37627">
                <w:rPr>
                  <w:rFonts w:ascii="Times New Roman" w:hAnsi="Times New Roman" w:cs="Times New Roman"/>
                  <w:sz w:val="24"/>
                  <w:szCs w:val="24"/>
                  <w:lang w:eastAsia="id-ID"/>
                </w:rPr>
                <w:t> </w:t>
              </w:r>
            </w:ins>
            <w:r w:rsidRPr="00B37627">
              <w:rPr>
                <w:rFonts w:ascii="Times New Roman" w:hAnsi="Times New Roman" w:cs="Times New Roman"/>
                <w:b/>
                <w:sz w:val="24"/>
                <w:szCs w:val="24"/>
                <w:lang w:eastAsia="id-ID"/>
              </w:rPr>
              <w:t>Second meeting :</w:t>
            </w:r>
          </w:p>
          <w:p w14:paraId="71A5182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Social Functions: Appreciate senior work that contains songs, entertain and teach positive values (optimistically challenges the future)</w:t>
            </w:r>
          </w:p>
          <w:p w14:paraId="659CF83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Language elements:</w:t>
            </w:r>
          </w:p>
          <w:p w14:paraId="51EB6B0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(5) Vocabulary</w:t>
            </w:r>
          </w:p>
          <w:p w14:paraId="4F7536C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(6) Speech, pressure and intonation</w:t>
            </w:r>
          </w:p>
          <w:p w14:paraId="5EC3E861"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(7) Spelling and punctuation</w:t>
            </w:r>
          </w:p>
          <w:p w14:paraId="1CB6BAE4"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(8) Handwriting</w:t>
            </w:r>
          </w:p>
          <w:p w14:paraId="292C74A7" w14:textId="77777777" w:rsidR="00B37627" w:rsidRPr="00B37627" w:rsidRDefault="00B37627" w:rsidP="00210692">
            <w:pPr>
              <w:spacing w:after="0" w:line="480" w:lineRule="auto"/>
              <w:rPr>
                <w:ins w:id="10" w:author="Unknown"/>
                <w:rFonts w:ascii="Times New Roman" w:hAnsi="Times New Roman" w:cs="Times New Roman"/>
                <w:sz w:val="24"/>
                <w:szCs w:val="24"/>
                <w:lang w:eastAsia="id-ID"/>
              </w:rPr>
            </w:pPr>
            <w:r w:rsidRPr="00B37627">
              <w:rPr>
                <w:rFonts w:ascii="Times New Roman" w:hAnsi="Times New Roman" w:cs="Times New Roman"/>
                <w:sz w:val="24"/>
                <w:szCs w:val="24"/>
                <w:lang w:eastAsia="id-ID"/>
              </w:rPr>
              <w:t>- Song: You Raise Me Up (Josh Groban)</w:t>
            </w:r>
          </w:p>
        </w:tc>
      </w:tr>
      <w:tr w:rsidR="00B37627" w:rsidRPr="00B37627" w14:paraId="535C88E2" w14:textId="77777777" w:rsidTr="00386D51">
        <w:tc>
          <w:tcPr>
            <w:tcW w:w="8923"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44C84DC6" w14:textId="4B9A4923" w:rsidR="00B37627" w:rsidRPr="00B37627" w:rsidRDefault="00B37627" w:rsidP="00210692">
            <w:pPr>
              <w:spacing w:after="0" w:line="480" w:lineRule="auto"/>
              <w:rPr>
                <w:ins w:id="11" w:author="Unknown"/>
                <w:rFonts w:ascii="Times New Roman" w:hAnsi="Times New Roman" w:cs="Times New Roman"/>
                <w:sz w:val="24"/>
                <w:szCs w:val="24"/>
                <w:lang w:eastAsia="id-ID"/>
              </w:rPr>
            </w:pPr>
          </w:p>
        </w:tc>
      </w:tr>
    </w:tbl>
    <w:p w14:paraId="1FFC2BC8" w14:textId="77777777" w:rsidR="00B37627" w:rsidRPr="00B37627" w:rsidRDefault="00B37627" w:rsidP="00210692">
      <w:pPr>
        <w:spacing w:after="0" w:line="480" w:lineRule="auto"/>
        <w:rPr>
          <w:rFonts w:ascii="Times New Roman" w:hAnsi="Times New Roman" w:cs="Times New Roman"/>
          <w:color w:val="444444"/>
          <w:sz w:val="24"/>
          <w:szCs w:val="24"/>
          <w:lang w:eastAsia="id-ID"/>
        </w:rPr>
      </w:pPr>
    </w:p>
    <w:p w14:paraId="28285DCA" w14:textId="77777777" w:rsidR="00B37627" w:rsidRPr="00B37627" w:rsidRDefault="00B37627" w:rsidP="00210692">
      <w:pPr>
        <w:spacing w:after="0" w:line="480" w:lineRule="auto"/>
        <w:rPr>
          <w:rFonts w:ascii="Times New Roman" w:hAnsi="Times New Roman" w:cs="Times New Roman"/>
          <w:color w:val="444444"/>
          <w:sz w:val="24"/>
          <w:szCs w:val="24"/>
          <w:lang w:eastAsia="id-ID"/>
        </w:rPr>
      </w:pPr>
    </w:p>
    <w:p w14:paraId="2FA2E8D3" w14:textId="77777777" w:rsidR="00B37627" w:rsidRPr="00B37627" w:rsidRDefault="00B37627" w:rsidP="00210692">
      <w:pPr>
        <w:spacing w:after="0" w:line="480" w:lineRule="auto"/>
        <w:rPr>
          <w:rFonts w:ascii="Times New Roman" w:hAnsi="Times New Roman" w:cs="Times New Roman"/>
          <w:color w:val="444444"/>
          <w:sz w:val="24"/>
          <w:szCs w:val="24"/>
          <w:lang w:eastAsia="id-ID"/>
        </w:rPr>
      </w:pPr>
    </w:p>
    <w:p w14:paraId="17CAA359" w14:textId="66D218E8" w:rsidR="00B37627" w:rsidRDefault="00B37627" w:rsidP="00210692">
      <w:pPr>
        <w:spacing w:after="0" w:line="480" w:lineRule="auto"/>
        <w:rPr>
          <w:rFonts w:ascii="Times New Roman" w:hAnsi="Times New Roman" w:cs="Times New Roman"/>
          <w:color w:val="444444"/>
          <w:sz w:val="24"/>
          <w:szCs w:val="24"/>
          <w:lang w:eastAsia="id-ID"/>
        </w:rPr>
      </w:pPr>
    </w:p>
    <w:p w14:paraId="0BBF7939" w14:textId="1759DC68" w:rsidR="00A518A0" w:rsidRPr="00B37627" w:rsidRDefault="00256244" w:rsidP="00210692">
      <w:pPr>
        <w:spacing w:after="0" w:line="480" w:lineRule="auto"/>
        <w:rPr>
          <w:rFonts w:ascii="Times New Roman" w:hAnsi="Times New Roman" w:cs="Times New Roman"/>
          <w:color w:val="444444"/>
          <w:sz w:val="24"/>
          <w:szCs w:val="24"/>
          <w:lang w:eastAsia="id-ID"/>
        </w:rPr>
      </w:pPr>
      <w:r>
        <w:rPr>
          <w:rFonts w:ascii="Times New Roman" w:hAnsi="Times New Roman" w:cs="Times New Roman"/>
          <w:b/>
          <w:noProof/>
          <w:sz w:val="28"/>
          <w:szCs w:val="24"/>
          <w:lang w:val="id-ID" w:eastAsia="id-ID"/>
        </w:rPr>
        <w:lastRenderedPageBreak/>
        <mc:AlternateContent>
          <mc:Choice Requires="wps">
            <w:drawing>
              <wp:anchor distT="0" distB="0" distL="114300" distR="114300" simplePos="0" relativeHeight="251848704" behindDoc="0" locked="0" layoutInCell="1" allowOverlap="1" wp14:anchorId="6D694391" wp14:editId="1E2F8C91">
                <wp:simplePos x="0" y="0"/>
                <wp:positionH relativeFrom="column">
                  <wp:posOffset>4572372</wp:posOffset>
                </wp:positionH>
                <wp:positionV relativeFrom="paragraph">
                  <wp:posOffset>-1016482</wp:posOffset>
                </wp:positionV>
                <wp:extent cx="514350" cy="450215"/>
                <wp:effectExtent l="0" t="0" r="19050" b="26035"/>
                <wp:wrapNone/>
                <wp:docPr id="122" name="Rectangle 122"/>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8963C9C" w14:textId="3F209EBF"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102" style="position:absolute;margin-left:360.05pt;margin-top:-80.05pt;width:40.5pt;height:35.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" fillcolor="white [3201]" strokecolor="white [3212]" strokeweight="2pt">
                <v:textbox>
                  <w:txbxContent>
                    <w:p w14:paraId="58963C9C" w14:textId="3F209EBF"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60</w:t>
                      </w:r>
                    </w:p>
                  </w:txbxContent>
                </v:textbox>
              </v:rect>
            </w:pict>
          </mc:Fallback>
        </mc:AlternateContent>
      </w:r>
    </w:p>
    <w:p w14:paraId="53E945C1" w14:textId="77777777" w:rsidR="00B37627" w:rsidRPr="00B37627" w:rsidRDefault="00B37627" w:rsidP="00210692">
      <w:pPr>
        <w:spacing w:after="0" w:line="480" w:lineRule="auto"/>
        <w:rPr>
          <w:rFonts w:ascii="Times New Roman" w:hAnsi="Times New Roman" w:cs="Times New Roman"/>
          <w:b/>
          <w:color w:val="444444"/>
          <w:sz w:val="24"/>
          <w:szCs w:val="24"/>
          <w:lang w:eastAsia="id-ID"/>
        </w:rPr>
      </w:pPr>
      <w:r w:rsidRPr="00B37627">
        <w:rPr>
          <w:rFonts w:ascii="Times New Roman" w:hAnsi="Times New Roman" w:cs="Times New Roman"/>
          <w:b/>
          <w:color w:val="444444"/>
          <w:sz w:val="24"/>
          <w:szCs w:val="24"/>
          <w:lang w:eastAsia="id-ID"/>
        </w:rPr>
        <w:t>C. LEARNING STEPS</w:t>
      </w:r>
    </w:p>
    <w:p w14:paraId="3725CE56" w14:textId="77777777" w:rsidR="00B37627" w:rsidRPr="00B37627" w:rsidRDefault="00B37627" w:rsidP="00210692">
      <w:pPr>
        <w:spacing w:after="0" w:line="480" w:lineRule="auto"/>
        <w:rPr>
          <w:ins w:id="12" w:author="Unknown"/>
          <w:rFonts w:ascii="Times New Roman" w:hAnsi="Times New Roman" w:cs="Times New Roman"/>
          <w:b/>
          <w:vanish/>
          <w:color w:val="444444"/>
          <w:sz w:val="24"/>
          <w:szCs w:val="24"/>
          <w:lang w:eastAsia="id-ID"/>
        </w:rPr>
      </w:pPr>
    </w:p>
    <w:p w14:paraId="40698F2F" w14:textId="77777777" w:rsidR="00B37627" w:rsidRPr="00B37627" w:rsidRDefault="00B37627" w:rsidP="00210692">
      <w:pPr>
        <w:spacing w:after="0" w:line="480" w:lineRule="auto"/>
        <w:jc w:val="both"/>
        <w:rPr>
          <w:ins w:id="13" w:author="Unknown"/>
          <w:rFonts w:ascii="Times New Roman" w:hAnsi="Times New Roman" w:cs="Times New Roman"/>
          <w:b/>
          <w:color w:val="444444"/>
          <w:sz w:val="24"/>
          <w:szCs w:val="24"/>
          <w:lang w:eastAsia="id-ID"/>
        </w:rPr>
      </w:pPr>
      <w:r w:rsidRPr="00B37627">
        <w:rPr>
          <w:rFonts w:ascii="Times New Roman" w:hAnsi="Times New Roman" w:cs="Times New Roman"/>
          <w:b/>
          <w:color w:val="444444"/>
          <w:sz w:val="24"/>
          <w:szCs w:val="24"/>
          <w:lang w:eastAsia="id-ID"/>
        </w:rPr>
        <w:t>Meeting 1</w:t>
      </w:r>
    </w:p>
    <w:tbl>
      <w:tblPr>
        <w:tblW w:w="9015" w:type="dxa"/>
        <w:tblCellMar>
          <w:left w:w="0" w:type="dxa"/>
          <w:right w:w="0" w:type="dxa"/>
        </w:tblCellMar>
        <w:tblLook w:val="04A0" w:firstRow="1" w:lastRow="0" w:firstColumn="1" w:lastColumn="0" w:noHBand="0" w:noVBand="1"/>
      </w:tblPr>
      <w:tblGrid>
        <w:gridCol w:w="7551"/>
        <w:gridCol w:w="1464"/>
      </w:tblGrid>
      <w:tr w:rsidR="00B37627" w:rsidRPr="00B37627" w14:paraId="1DF43878" w14:textId="77777777" w:rsidTr="00386D51">
        <w:tc>
          <w:tcPr>
            <w:tcW w:w="854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CA6E507"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Activity</w:t>
            </w:r>
          </w:p>
        </w:tc>
        <w:tc>
          <w:tcPr>
            <w:tcW w:w="470"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9AD070D"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Time Allocation</w:t>
            </w:r>
          </w:p>
        </w:tc>
      </w:tr>
      <w:tr w:rsidR="00B37627" w:rsidRPr="00B37627" w14:paraId="763B9B59" w14:textId="77777777" w:rsidTr="00386D51">
        <w:tc>
          <w:tcPr>
            <w:tcW w:w="854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D2716A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Preliminary</w:t>
            </w:r>
          </w:p>
          <w:p w14:paraId="1F9CF45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1) The teacher gives greetings (greetings);</w:t>
            </w:r>
          </w:p>
          <w:p w14:paraId="63556D4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2) The teacher accepts student participation;</w:t>
            </w:r>
          </w:p>
          <w:p w14:paraId="5F4D992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3) Teachers who accept psychic and physical students to follow the learning process;</w:t>
            </w:r>
          </w:p>
          <w:p w14:paraId="3EF84F25"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4) The teacher motivates student learning according to the benefits and application of teaching material in daily life, by providing examples and local, national and international participation;</w:t>
            </w:r>
          </w:p>
          <w:p w14:paraId="57011535"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5) The teacher agrees about prior knowledge with the material to be learned;</w:t>
            </w:r>
          </w:p>
          <w:p w14:paraId="5F977921"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6) The teacher explains the learning objectives or basic competencies to be achieved;</w:t>
            </w:r>
          </w:p>
          <w:p w14:paraId="510ECFE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7) The teacher conveys material and activities that are in accordance with the syllabus.</w:t>
            </w:r>
          </w:p>
        </w:tc>
        <w:tc>
          <w:tcPr>
            <w:tcW w:w="470"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404A1CB1"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b/>
                <w:bCs/>
                <w:sz w:val="24"/>
                <w:szCs w:val="24"/>
                <w:lang w:eastAsia="id-ID"/>
              </w:rPr>
              <w:t>(10 minutes)</w:t>
            </w:r>
          </w:p>
        </w:tc>
      </w:tr>
      <w:tr w:rsidR="00B37627" w:rsidRPr="00B37627" w14:paraId="45447393" w14:textId="77777777" w:rsidTr="00386D51">
        <w:tc>
          <w:tcPr>
            <w:tcW w:w="854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7C3987F"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Core activities</w:t>
            </w:r>
          </w:p>
          <w:p w14:paraId="55BE2105"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1. Observing</w:t>
            </w:r>
          </w:p>
          <w:p w14:paraId="7A059155"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Listen to the song through the video played by the teacher</w:t>
            </w:r>
          </w:p>
          <w:p w14:paraId="42A565E3" w14:textId="6DCEE47B" w:rsidR="00B37627" w:rsidRPr="00B37627" w:rsidRDefault="00256244" w:rsidP="00210692">
            <w:pPr>
              <w:spacing w:after="0" w:line="480" w:lineRule="auto"/>
              <w:rPr>
                <w:rFonts w:ascii="Times New Roman" w:hAnsi="Times New Roman" w:cs="Times New Roman"/>
                <w:sz w:val="24"/>
                <w:szCs w:val="24"/>
                <w:lang w:eastAsia="id-ID"/>
              </w:rPr>
            </w:pPr>
            <w:r>
              <w:rPr>
                <w:rFonts w:ascii="Times New Roman" w:hAnsi="Times New Roman" w:cs="Times New Roman"/>
                <w:b/>
                <w:noProof/>
                <w:sz w:val="28"/>
                <w:szCs w:val="24"/>
                <w:lang w:val="id-ID" w:eastAsia="id-ID"/>
              </w:rPr>
              <w:lastRenderedPageBreak/>
              <mc:AlternateContent>
                <mc:Choice Requires="wps">
                  <w:drawing>
                    <wp:anchor distT="0" distB="0" distL="114300" distR="114300" simplePos="0" relativeHeight="251850752" behindDoc="0" locked="0" layoutInCell="1" allowOverlap="1" wp14:anchorId="788A2DB0" wp14:editId="25AD84FB">
                      <wp:simplePos x="0" y="0"/>
                      <wp:positionH relativeFrom="column">
                        <wp:posOffset>4633595</wp:posOffset>
                      </wp:positionH>
                      <wp:positionV relativeFrom="paragraph">
                        <wp:posOffset>-1045845</wp:posOffset>
                      </wp:positionV>
                      <wp:extent cx="514350" cy="450215"/>
                      <wp:effectExtent l="0" t="0" r="19050" b="26035"/>
                      <wp:wrapNone/>
                      <wp:docPr id="123" name="Rectangle 123"/>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DBA0868" w14:textId="7AAFB860"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103" style="position:absolute;margin-left:364.85pt;margin-top:-82.35pt;width:40.5pt;height:35.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" fillcolor="white [3201]" strokecolor="white [3212]" strokeweight="2pt">
                      <v:textbox>
                        <w:txbxContent>
                          <w:p w14:paraId="4DBA0868" w14:textId="7AAFB860"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61</w:t>
                            </w:r>
                          </w:p>
                        </w:txbxContent>
                      </v:textbox>
                    </v:rect>
                  </w:pict>
                </mc:Fallback>
              </mc:AlternateContent>
            </w:r>
            <w:r w:rsidR="00B37627" w:rsidRPr="00B37627">
              <w:rPr>
                <w:rFonts w:ascii="Times New Roman" w:hAnsi="Times New Roman" w:cs="Times New Roman"/>
                <w:sz w:val="24"/>
                <w:szCs w:val="24"/>
                <w:lang w:eastAsia="id-ID"/>
              </w:rPr>
              <w:t>• Imitate a song from a video played by the teacher</w:t>
            </w:r>
          </w:p>
          <w:p w14:paraId="5E42809E"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2. Ask</w:t>
            </w:r>
          </w:p>
          <w:p w14:paraId="384D0E5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Give students the opportunity to ask questions about various things they want to know</w:t>
            </w:r>
          </w:p>
          <w:p w14:paraId="7F2C948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3. Gather information / try</w:t>
            </w:r>
          </w:p>
          <w:p w14:paraId="6C4B9061"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Divide students into groups</w:t>
            </w:r>
          </w:p>
          <w:p w14:paraId="29EECB0E"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Copying songs given by the teacher</w:t>
            </w:r>
          </w:p>
          <w:p w14:paraId="48F0AEA1"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Look for the meaning of words that are not yet known by students and their respective groups</w:t>
            </w:r>
          </w:p>
          <w:p w14:paraId="54682875"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4. Reasoning / associating</w:t>
            </w:r>
          </w:p>
          <w:p w14:paraId="3AE505C4"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Complete information related to the song provided</w:t>
            </w:r>
          </w:p>
          <w:p w14:paraId="7F1B144E"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Determine the social function of the song given by answering some questions given by the teacher. (Attached)</w:t>
            </w:r>
          </w:p>
          <w:p w14:paraId="4CE6E7F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Convey the moral message in the song given.</w:t>
            </w:r>
          </w:p>
          <w:p w14:paraId="515D399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5. Communicating</w:t>
            </w:r>
          </w:p>
          <w:p w14:paraId="0077D17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Sing a song that has been given in front of the class with the group</w:t>
            </w:r>
          </w:p>
        </w:tc>
        <w:tc>
          <w:tcPr>
            <w:tcW w:w="470"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0FAB9A20" w14:textId="77777777" w:rsidR="00B37627" w:rsidRPr="00B37627" w:rsidRDefault="00B37627" w:rsidP="00210692">
            <w:pPr>
              <w:spacing w:after="0" w:line="480" w:lineRule="auto"/>
              <w:rPr>
                <w:rFonts w:ascii="Times New Roman" w:hAnsi="Times New Roman" w:cs="Times New Roman"/>
                <w:b/>
                <w:sz w:val="24"/>
                <w:szCs w:val="24"/>
                <w:lang w:eastAsia="id-ID"/>
              </w:rPr>
            </w:pPr>
            <w:r w:rsidRPr="00B37627">
              <w:rPr>
                <w:rFonts w:ascii="Times New Roman" w:hAnsi="Times New Roman" w:cs="Times New Roman"/>
                <w:b/>
                <w:sz w:val="24"/>
                <w:szCs w:val="24"/>
                <w:lang w:eastAsia="id-ID"/>
              </w:rPr>
              <w:lastRenderedPageBreak/>
              <w:t>(60 minutes)</w:t>
            </w:r>
          </w:p>
        </w:tc>
      </w:tr>
      <w:tr w:rsidR="00B37627" w:rsidRPr="00B37627" w14:paraId="69C48AB0" w14:textId="77777777" w:rsidTr="00386D51">
        <w:tc>
          <w:tcPr>
            <w:tcW w:w="8545"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E12AB59"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lastRenderedPageBreak/>
              <w:t>Closing</w:t>
            </w:r>
          </w:p>
          <w:p w14:paraId="5D446EDD"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1) Students and teachers reflect on learning activities and their benefits.</w:t>
            </w:r>
          </w:p>
          <w:p w14:paraId="255E061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2) Students and teachers provide feedback on the process and learning outcomes.</w:t>
            </w:r>
          </w:p>
          <w:p w14:paraId="231CE9E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3) Students accept individual assignments to search for the lyrics to the song "You Raise Me Up (Josh Groban) from various sources *</w:t>
            </w:r>
          </w:p>
          <w:p w14:paraId="27468103" w14:textId="22A9FA4A"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4) Learners pay attention to information about planned learning activities </w:t>
            </w:r>
            <w:r w:rsidRPr="00B37627">
              <w:rPr>
                <w:rFonts w:ascii="Times New Roman" w:hAnsi="Times New Roman" w:cs="Times New Roman"/>
                <w:sz w:val="24"/>
                <w:szCs w:val="24"/>
                <w:lang w:eastAsia="id-ID"/>
              </w:rPr>
              <w:lastRenderedPageBreak/>
              <w:t>for the next meeting.</w:t>
            </w:r>
          </w:p>
          <w:p w14:paraId="56D0231C" w14:textId="6DF3AC8A" w:rsidR="00B37627" w:rsidRPr="00B37627" w:rsidRDefault="00256244" w:rsidP="00210692">
            <w:pPr>
              <w:spacing w:after="0" w:line="480" w:lineRule="auto"/>
              <w:rPr>
                <w:rFonts w:ascii="Times New Roman" w:hAnsi="Times New Roman" w:cs="Times New Roman"/>
                <w:sz w:val="24"/>
                <w:szCs w:val="24"/>
                <w:lang w:eastAsia="id-ID"/>
              </w:rPr>
            </w:pPr>
            <w:r>
              <w:rPr>
                <w:rFonts w:ascii="Times New Roman" w:hAnsi="Times New Roman" w:cs="Times New Roman"/>
                <w:b/>
                <w:noProof/>
                <w:sz w:val="28"/>
                <w:szCs w:val="24"/>
                <w:lang w:val="id-ID" w:eastAsia="id-ID"/>
              </w:rPr>
              <mc:AlternateContent>
                <mc:Choice Requires="wps">
                  <w:drawing>
                    <wp:anchor distT="0" distB="0" distL="114300" distR="114300" simplePos="0" relativeHeight="251852800" behindDoc="0" locked="0" layoutInCell="1" allowOverlap="1" wp14:anchorId="1BBD66CD" wp14:editId="4787B9F8">
                      <wp:simplePos x="0" y="0"/>
                      <wp:positionH relativeFrom="column">
                        <wp:posOffset>4749800</wp:posOffset>
                      </wp:positionH>
                      <wp:positionV relativeFrom="paragraph">
                        <wp:posOffset>-1486535</wp:posOffset>
                      </wp:positionV>
                      <wp:extent cx="514350" cy="450215"/>
                      <wp:effectExtent l="0" t="0" r="19050" b="26035"/>
                      <wp:wrapNone/>
                      <wp:docPr id="127" name="Rectangle 127"/>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A078AB4" w14:textId="2701C760"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104" style="position:absolute;margin-left:374pt;margin-top:-117.05pt;width:40.5pt;height:35.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" fillcolor="white [3201]" strokecolor="white [3212]" strokeweight="2pt">
                      <v:textbox>
                        <w:txbxContent>
                          <w:p w14:paraId="5A078AB4" w14:textId="2701C760"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62</w:t>
                            </w:r>
                          </w:p>
                        </w:txbxContent>
                      </v:textbox>
                    </v:rect>
                  </w:pict>
                </mc:Fallback>
              </mc:AlternateContent>
            </w:r>
            <w:r w:rsidR="00B37627" w:rsidRPr="00B37627">
              <w:rPr>
                <w:rFonts w:ascii="Times New Roman" w:hAnsi="Times New Roman" w:cs="Times New Roman"/>
                <w:sz w:val="24"/>
                <w:szCs w:val="24"/>
                <w:lang w:eastAsia="id-ID"/>
              </w:rPr>
              <w:t>5) Students and teachers are approved in closing remarks.</w:t>
            </w:r>
          </w:p>
        </w:tc>
        <w:tc>
          <w:tcPr>
            <w:tcW w:w="470"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09DFCCE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b/>
                <w:bCs/>
                <w:sz w:val="24"/>
                <w:szCs w:val="24"/>
                <w:lang w:eastAsia="id-ID"/>
              </w:rPr>
              <w:lastRenderedPageBreak/>
              <w:t>(10 minutes)</w:t>
            </w:r>
          </w:p>
        </w:tc>
      </w:tr>
    </w:tbl>
    <w:p w14:paraId="2B8E0233" w14:textId="77777777" w:rsidR="002C0F10" w:rsidRDefault="002C0F10" w:rsidP="00210692">
      <w:pPr>
        <w:spacing w:after="0" w:line="480" w:lineRule="auto"/>
        <w:jc w:val="both"/>
        <w:rPr>
          <w:rFonts w:ascii="Times New Roman" w:hAnsi="Times New Roman" w:cs="Times New Roman"/>
          <w:b/>
          <w:color w:val="444444"/>
          <w:sz w:val="24"/>
          <w:szCs w:val="24"/>
          <w:lang w:eastAsia="id-ID"/>
        </w:rPr>
      </w:pPr>
    </w:p>
    <w:p w14:paraId="34097ACC" w14:textId="0D19A2FA" w:rsidR="00B37627" w:rsidRPr="00B37627" w:rsidRDefault="00B37627" w:rsidP="00210692">
      <w:pPr>
        <w:spacing w:after="0" w:line="480" w:lineRule="auto"/>
        <w:jc w:val="both"/>
        <w:rPr>
          <w:ins w:id="14" w:author="Unknown"/>
          <w:rFonts w:ascii="Times New Roman" w:hAnsi="Times New Roman" w:cs="Times New Roman"/>
          <w:b/>
          <w:color w:val="444444"/>
          <w:sz w:val="24"/>
          <w:szCs w:val="24"/>
          <w:lang w:eastAsia="id-ID"/>
        </w:rPr>
      </w:pPr>
      <w:r w:rsidRPr="00B37627">
        <w:rPr>
          <w:rFonts w:ascii="Times New Roman" w:hAnsi="Times New Roman" w:cs="Times New Roman"/>
          <w:b/>
          <w:color w:val="444444"/>
          <w:sz w:val="24"/>
          <w:szCs w:val="24"/>
          <w:lang w:eastAsia="id-ID"/>
        </w:rPr>
        <w:t>Meeting 2</w:t>
      </w:r>
    </w:p>
    <w:tbl>
      <w:tblPr>
        <w:tblW w:w="8923" w:type="dxa"/>
        <w:tblCellMar>
          <w:left w:w="0" w:type="dxa"/>
          <w:right w:w="0" w:type="dxa"/>
        </w:tblCellMar>
        <w:tblLook w:val="04A0" w:firstRow="1" w:lastRow="0" w:firstColumn="1" w:lastColumn="0" w:noHBand="0" w:noVBand="1"/>
      </w:tblPr>
      <w:tblGrid>
        <w:gridCol w:w="516"/>
        <w:gridCol w:w="4296"/>
        <w:gridCol w:w="2693"/>
        <w:gridCol w:w="1418"/>
      </w:tblGrid>
      <w:tr w:rsidR="00386D51" w:rsidRPr="00B37627" w14:paraId="670E4393" w14:textId="77777777" w:rsidTr="00386D51">
        <w:tc>
          <w:tcPr>
            <w:tcW w:w="51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AB8BD6C"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c>
          <w:tcPr>
            <w:tcW w:w="429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4C47C5D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b/>
                <w:bCs/>
                <w:sz w:val="24"/>
                <w:szCs w:val="24"/>
                <w:lang w:eastAsia="id-ID"/>
              </w:rPr>
              <w:t xml:space="preserve">Activity </w:t>
            </w:r>
          </w:p>
        </w:tc>
        <w:tc>
          <w:tcPr>
            <w:tcW w:w="2693"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87E326E" w14:textId="77777777" w:rsidR="00B37627" w:rsidRPr="00B37627" w:rsidRDefault="00B37627" w:rsidP="00210692">
            <w:pPr>
              <w:spacing w:after="0" w:line="480" w:lineRule="auto"/>
              <w:ind w:right="457"/>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Time Allocation </w:t>
            </w:r>
          </w:p>
        </w:tc>
        <w:tc>
          <w:tcPr>
            <w:tcW w:w="141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C6197EE"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r>
      <w:tr w:rsidR="00386D51" w:rsidRPr="00B37627" w14:paraId="09F9189F" w14:textId="77777777" w:rsidTr="00386D51">
        <w:tc>
          <w:tcPr>
            <w:tcW w:w="51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9434E7F"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c>
          <w:tcPr>
            <w:tcW w:w="429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6272DC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Preliminary</w:t>
            </w:r>
          </w:p>
          <w:p w14:paraId="78145514"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1). The teacher gives greetings (greetings);</w:t>
            </w:r>
          </w:p>
          <w:p w14:paraId="3F10D10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2). Student Admission</w:t>
            </w:r>
          </w:p>
          <w:p w14:paraId="033007FC"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3). The teacher accepts psychic and physical students to follow the learning process;</w:t>
            </w:r>
          </w:p>
          <w:p w14:paraId="64AF0D7C"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4). The teacher motivates student learning according to the benefits and application of teaching materials in daily life.</w:t>
            </w:r>
          </w:p>
          <w:p w14:paraId="2AA53E12"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5). The agreed teacher is discussed between prior knowledge and the material to be studied;</w:t>
            </w:r>
          </w:p>
          <w:p w14:paraId="204AF1DD"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6). The teacher explains about the learning objectives or basic competencies to be achieved;</w:t>
            </w:r>
          </w:p>
          <w:p w14:paraId="762D5D09" w14:textId="098A3BB5" w:rsidR="00B37627" w:rsidRPr="00B37627" w:rsidRDefault="00256244" w:rsidP="00210692">
            <w:pPr>
              <w:spacing w:after="0" w:line="480" w:lineRule="auto"/>
              <w:rPr>
                <w:rFonts w:ascii="Times New Roman" w:hAnsi="Times New Roman" w:cs="Times New Roman"/>
                <w:sz w:val="24"/>
                <w:szCs w:val="24"/>
                <w:lang w:eastAsia="id-ID"/>
              </w:rPr>
            </w:pPr>
            <w:r>
              <w:rPr>
                <w:rFonts w:ascii="Times New Roman" w:hAnsi="Times New Roman" w:cs="Times New Roman"/>
                <w:b/>
                <w:noProof/>
                <w:sz w:val="28"/>
                <w:szCs w:val="24"/>
                <w:lang w:val="id-ID" w:eastAsia="id-ID"/>
              </w:rPr>
              <w:lastRenderedPageBreak/>
              <mc:AlternateContent>
                <mc:Choice Requires="wps">
                  <w:drawing>
                    <wp:anchor distT="0" distB="0" distL="114300" distR="114300" simplePos="0" relativeHeight="251854848" behindDoc="0" locked="0" layoutInCell="1" allowOverlap="1" wp14:anchorId="5D1C3245" wp14:editId="73275565">
                      <wp:simplePos x="0" y="0"/>
                      <wp:positionH relativeFrom="column">
                        <wp:posOffset>4291965</wp:posOffset>
                      </wp:positionH>
                      <wp:positionV relativeFrom="paragraph">
                        <wp:posOffset>-1037590</wp:posOffset>
                      </wp:positionV>
                      <wp:extent cx="514350" cy="450215"/>
                      <wp:effectExtent l="0" t="0" r="19050" b="26035"/>
                      <wp:wrapNone/>
                      <wp:docPr id="128" name="Rectangle 128"/>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D50D449" w14:textId="598E7C7A"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105" style="position:absolute;margin-left:337.95pt;margin-top:-81.7pt;width:40.5pt;height:35.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" fillcolor="white [3201]" strokecolor="white [3212]" strokeweight="2pt">
                      <v:textbox>
                        <w:txbxContent>
                          <w:p w14:paraId="3D50D449" w14:textId="598E7C7A"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63</w:t>
                            </w:r>
                          </w:p>
                        </w:txbxContent>
                      </v:textbox>
                    </v:rect>
                  </w:pict>
                </mc:Fallback>
              </mc:AlternateContent>
            </w:r>
            <w:r w:rsidR="00B37627" w:rsidRPr="00B37627">
              <w:rPr>
                <w:rFonts w:ascii="Times New Roman" w:hAnsi="Times New Roman" w:cs="Times New Roman"/>
                <w:sz w:val="24"/>
                <w:szCs w:val="24"/>
                <w:lang w:eastAsia="id-ID"/>
              </w:rPr>
              <w:t xml:space="preserve">      7). The teacher welcomes materials and descriptions according to the </w:t>
            </w:r>
            <w:proofErr w:type="gramStart"/>
            <w:r w:rsidR="00B37627" w:rsidRPr="00B37627">
              <w:rPr>
                <w:rFonts w:ascii="Times New Roman" w:hAnsi="Times New Roman" w:cs="Times New Roman"/>
                <w:sz w:val="24"/>
                <w:szCs w:val="24"/>
                <w:lang w:eastAsia="id-ID"/>
              </w:rPr>
              <w:t>activity  syllabus</w:t>
            </w:r>
            <w:proofErr w:type="gramEnd"/>
            <w:r w:rsidR="00B37627" w:rsidRPr="00B37627">
              <w:rPr>
                <w:rFonts w:ascii="Times New Roman" w:hAnsi="Times New Roman" w:cs="Times New Roman"/>
                <w:sz w:val="24"/>
                <w:szCs w:val="24"/>
                <w:lang w:eastAsia="id-ID"/>
              </w:rPr>
              <w:t>.</w:t>
            </w:r>
          </w:p>
        </w:tc>
        <w:tc>
          <w:tcPr>
            <w:tcW w:w="2693"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4557137C"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b/>
                <w:bCs/>
                <w:sz w:val="24"/>
                <w:szCs w:val="24"/>
                <w:lang w:eastAsia="id-ID"/>
              </w:rPr>
              <w:lastRenderedPageBreak/>
              <w:t>(10 minutes)</w:t>
            </w:r>
          </w:p>
        </w:tc>
        <w:tc>
          <w:tcPr>
            <w:tcW w:w="141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8936792"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r>
      <w:tr w:rsidR="00386D51" w:rsidRPr="00B37627" w14:paraId="442AA7EE" w14:textId="77777777" w:rsidTr="00386D51">
        <w:tc>
          <w:tcPr>
            <w:tcW w:w="51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432314D"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lastRenderedPageBreak/>
              <w:t> </w:t>
            </w:r>
          </w:p>
        </w:tc>
        <w:tc>
          <w:tcPr>
            <w:tcW w:w="429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049A30E4"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Core activities</w:t>
            </w:r>
          </w:p>
          <w:p w14:paraId="2A524D1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Observe</w:t>
            </w:r>
          </w:p>
          <w:p w14:paraId="3264DA14"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Students watch the video of the song "You Raise Me Up (Josh Groban)" played by the teacher while playing the song lyrics that the students have received as assignments from the previous meeting.</w:t>
            </w:r>
          </w:p>
          <w:p w14:paraId="620EFFDD"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Students imitate the song played by the teacher</w:t>
            </w:r>
          </w:p>
          <w:p w14:paraId="747AAFE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  Ask</w:t>
            </w:r>
          </w:p>
          <w:p w14:paraId="21BA287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Give students the opportunity to ask questions about various things they want to know from the song.</w:t>
            </w:r>
          </w:p>
          <w:p w14:paraId="7DAF8CC9"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Gather information / try</w:t>
            </w:r>
          </w:p>
          <w:p w14:paraId="52B8EB4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Divide students into groups</w:t>
            </w:r>
          </w:p>
          <w:p w14:paraId="1B264714"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Look for the meaning of words that are not yet known by students and their respective groups</w:t>
            </w:r>
          </w:p>
          <w:p w14:paraId="268186A9" w14:textId="5A6D5095"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 Reasoning / associating</w:t>
            </w:r>
          </w:p>
          <w:p w14:paraId="5217C44E" w14:textId="116D7F63" w:rsidR="00B37627" w:rsidRPr="00B37627" w:rsidRDefault="00256244" w:rsidP="00210692">
            <w:pPr>
              <w:spacing w:after="0" w:line="480" w:lineRule="auto"/>
              <w:rPr>
                <w:rFonts w:ascii="Times New Roman" w:hAnsi="Times New Roman" w:cs="Times New Roman"/>
                <w:sz w:val="24"/>
                <w:szCs w:val="24"/>
                <w:lang w:eastAsia="id-ID"/>
              </w:rPr>
            </w:pPr>
            <w:r>
              <w:rPr>
                <w:rFonts w:ascii="Times New Roman" w:hAnsi="Times New Roman" w:cs="Times New Roman"/>
                <w:b/>
                <w:noProof/>
                <w:sz w:val="28"/>
                <w:szCs w:val="24"/>
                <w:lang w:val="id-ID" w:eastAsia="id-ID"/>
              </w:rPr>
              <w:lastRenderedPageBreak/>
              <mc:AlternateContent>
                <mc:Choice Requires="wps">
                  <w:drawing>
                    <wp:anchor distT="0" distB="0" distL="114300" distR="114300" simplePos="0" relativeHeight="251856896" behindDoc="0" locked="0" layoutInCell="1" allowOverlap="1" wp14:anchorId="516610D6" wp14:editId="7F6BD12F">
                      <wp:simplePos x="0" y="0"/>
                      <wp:positionH relativeFrom="column">
                        <wp:posOffset>4560570</wp:posOffset>
                      </wp:positionH>
                      <wp:positionV relativeFrom="paragraph">
                        <wp:posOffset>-934085</wp:posOffset>
                      </wp:positionV>
                      <wp:extent cx="514350" cy="450215"/>
                      <wp:effectExtent l="0" t="0" r="19050" b="26035"/>
                      <wp:wrapNone/>
                      <wp:docPr id="131" name="Rectangle 131"/>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585EEBC" w14:textId="0DA238B9"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o:spid="_x0000_s1106" style="position:absolute;margin-left:359.1pt;margin-top:-73.55pt;width:40.5pt;height:35.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" fillcolor="white [3201]" strokecolor="white [3212]" strokeweight="2pt">
                      <v:textbox>
                        <w:txbxContent>
                          <w:p w14:paraId="0585EEBC" w14:textId="0DA238B9"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64</w:t>
                            </w:r>
                          </w:p>
                        </w:txbxContent>
                      </v:textbox>
                    </v:rect>
                  </w:pict>
                </mc:Fallback>
              </mc:AlternateContent>
            </w:r>
            <w:r w:rsidR="00B37627" w:rsidRPr="00B37627">
              <w:rPr>
                <w:rFonts w:ascii="Times New Roman" w:hAnsi="Times New Roman" w:cs="Times New Roman"/>
                <w:sz w:val="24"/>
                <w:szCs w:val="24"/>
                <w:lang w:eastAsia="id-ID"/>
              </w:rPr>
              <w:t>• Determine the social function of the song by answering some questions given by the teacher. (Attached)</w:t>
            </w:r>
          </w:p>
          <w:p w14:paraId="74D2C60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Convey the moral message contained in the song</w:t>
            </w:r>
          </w:p>
          <w:p w14:paraId="5504687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Determine rhyming words at the last word in each feed in the song</w:t>
            </w:r>
          </w:p>
          <w:p w14:paraId="252785CD" w14:textId="77777777" w:rsidR="00B37627" w:rsidRPr="00B37627" w:rsidRDefault="00B37627" w:rsidP="00210692">
            <w:pPr>
              <w:spacing w:after="0" w:line="480" w:lineRule="auto"/>
              <w:rPr>
                <w:rFonts w:ascii="Times New Roman" w:hAnsi="Times New Roman" w:cs="Times New Roman"/>
                <w:sz w:val="24"/>
                <w:szCs w:val="24"/>
                <w:lang w:eastAsia="id-ID"/>
              </w:rPr>
            </w:pPr>
          </w:p>
          <w:p w14:paraId="7844DFA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Communicating</w:t>
            </w:r>
          </w:p>
          <w:p w14:paraId="05446C1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 Sing the song You Raise Me Up with the right pronunciation and intonation together. </w:t>
            </w:r>
          </w:p>
          <w:p w14:paraId="2CF2D21F" w14:textId="7D0A0393" w:rsidR="00B37627" w:rsidRPr="00B37627" w:rsidRDefault="00B37627" w:rsidP="00210692">
            <w:pPr>
              <w:spacing w:after="0" w:line="480" w:lineRule="auto"/>
              <w:rPr>
                <w:rFonts w:ascii="Times New Roman" w:hAnsi="Times New Roman" w:cs="Times New Roman"/>
                <w:sz w:val="24"/>
                <w:szCs w:val="24"/>
                <w:lang w:eastAsia="id-ID"/>
              </w:rPr>
            </w:pPr>
          </w:p>
        </w:tc>
        <w:tc>
          <w:tcPr>
            <w:tcW w:w="2693"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A73B21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b/>
                <w:bCs/>
                <w:sz w:val="24"/>
                <w:szCs w:val="24"/>
                <w:lang w:eastAsia="id-ID"/>
              </w:rPr>
              <w:lastRenderedPageBreak/>
              <w:t>(60 minutes)</w:t>
            </w:r>
          </w:p>
        </w:tc>
        <w:tc>
          <w:tcPr>
            <w:tcW w:w="141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438443D2"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r>
      <w:tr w:rsidR="00386D51" w:rsidRPr="00B37627" w14:paraId="71EAE160" w14:textId="77777777" w:rsidTr="00386D51">
        <w:tc>
          <w:tcPr>
            <w:tcW w:w="51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3792AB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lastRenderedPageBreak/>
              <w:t> </w:t>
            </w:r>
          </w:p>
        </w:tc>
        <w:tc>
          <w:tcPr>
            <w:tcW w:w="429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4A69168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Closing</w:t>
            </w:r>
          </w:p>
          <w:p w14:paraId="3C924E0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   </w:t>
            </w:r>
          </w:p>
          <w:p w14:paraId="53C733BC"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1). Students and teachers reflect on learning activities and their benefits.</w:t>
            </w:r>
          </w:p>
          <w:p w14:paraId="1C18960E"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2). Students and teachers provide feedback and conclusions on the learning process and outcomes.</w:t>
            </w:r>
          </w:p>
          <w:p w14:paraId="764159FE"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3). Learners accept assignments consisting of 4 students to search</w:t>
            </w:r>
            <w:r w:rsidRPr="00B37627">
              <w:rPr>
                <w:rFonts w:ascii="Times New Roman" w:hAnsi="Times New Roman" w:cs="Times New Roman"/>
                <w:sz w:val="24"/>
                <w:szCs w:val="24"/>
              </w:rPr>
              <w:t xml:space="preserve"> </w:t>
            </w:r>
            <w:r w:rsidRPr="00B37627">
              <w:rPr>
                <w:rFonts w:ascii="Times New Roman" w:hAnsi="Times New Roman" w:cs="Times New Roman"/>
                <w:sz w:val="24"/>
                <w:szCs w:val="24"/>
                <w:lang w:eastAsia="id-ID"/>
              </w:rPr>
              <w:t xml:space="preserve">English-language songs that have social </w:t>
            </w:r>
            <w:r w:rsidRPr="00B37627">
              <w:rPr>
                <w:rFonts w:ascii="Times New Roman" w:hAnsi="Times New Roman" w:cs="Times New Roman"/>
                <w:sz w:val="24"/>
                <w:szCs w:val="24"/>
                <w:lang w:eastAsia="id-ID"/>
              </w:rPr>
              <w:lastRenderedPageBreak/>
              <w:t xml:space="preserve">functions and moral values from various </w:t>
            </w:r>
            <w:proofErr w:type="gramStart"/>
            <w:r w:rsidRPr="00B37627">
              <w:rPr>
                <w:rFonts w:ascii="Times New Roman" w:hAnsi="Times New Roman" w:cs="Times New Roman"/>
                <w:sz w:val="24"/>
                <w:szCs w:val="24"/>
                <w:lang w:eastAsia="id-ID"/>
              </w:rPr>
              <w:t>source</w:t>
            </w:r>
            <w:proofErr w:type="gramEnd"/>
            <w:r w:rsidRPr="00B37627">
              <w:rPr>
                <w:rFonts w:ascii="Times New Roman" w:hAnsi="Times New Roman" w:cs="Times New Roman"/>
                <w:sz w:val="24"/>
                <w:szCs w:val="24"/>
                <w:lang w:eastAsia="id-ID"/>
              </w:rPr>
              <w:t>.</w:t>
            </w:r>
          </w:p>
          <w:p w14:paraId="44266D58" w14:textId="04382C52" w:rsidR="00B37627" w:rsidRPr="00B37627" w:rsidRDefault="00256244" w:rsidP="00210692">
            <w:pPr>
              <w:spacing w:after="0" w:line="480" w:lineRule="auto"/>
              <w:rPr>
                <w:rFonts w:ascii="Times New Roman" w:hAnsi="Times New Roman" w:cs="Times New Roman"/>
                <w:sz w:val="24"/>
                <w:szCs w:val="24"/>
                <w:lang w:eastAsia="id-ID"/>
              </w:rPr>
            </w:pPr>
            <w:r>
              <w:rPr>
                <w:rFonts w:ascii="Times New Roman" w:hAnsi="Times New Roman" w:cs="Times New Roman"/>
                <w:b/>
                <w:noProof/>
                <w:sz w:val="28"/>
                <w:szCs w:val="24"/>
                <w:lang w:val="id-ID" w:eastAsia="id-ID"/>
              </w:rPr>
              <mc:AlternateContent>
                <mc:Choice Requires="wps">
                  <w:drawing>
                    <wp:anchor distT="0" distB="0" distL="114300" distR="114300" simplePos="0" relativeHeight="251858944" behindDoc="0" locked="0" layoutInCell="1" allowOverlap="1" wp14:anchorId="3560326C" wp14:editId="4F33B63D">
                      <wp:simplePos x="0" y="0"/>
                      <wp:positionH relativeFrom="column">
                        <wp:posOffset>4465955</wp:posOffset>
                      </wp:positionH>
                      <wp:positionV relativeFrom="paragraph">
                        <wp:posOffset>-1746885</wp:posOffset>
                      </wp:positionV>
                      <wp:extent cx="514350" cy="450215"/>
                      <wp:effectExtent l="0" t="0" r="19050" b="26035"/>
                      <wp:wrapNone/>
                      <wp:docPr id="133" name="Rectangle 133"/>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7479E26" w14:textId="28A2836E"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107" style="position:absolute;margin-left:351.65pt;margin-top:-137.55pt;width:40.5pt;height:35.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" fillcolor="white [3201]" strokecolor="white [3212]" strokeweight="2pt">
                      <v:textbox>
                        <w:txbxContent>
                          <w:p w14:paraId="17479E26" w14:textId="28A2836E"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65</w:t>
                            </w:r>
                          </w:p>
                        </w:txbxContent>
                      </v:textbox>
                    </v:rect>
                  </w:pict>
                </mc:Fallback>
              </mc:AlternateContent>
            </w:r>
            <w:r w:rsidR="00B37627" w:rsidRPr="00B37627">
              <w:rPr>
                <w:rFonts w:ascii="Times New Roman" w:hAnsi="Times New Roman" w:cs="Times New Roman"/>
                <w:sz w:val="24"/>
                <w:szCs w:val="24"/>
                <w:lang w:eastAsia="id-ID"/>
              </w:rPr>
              <w:t> 4). Participants listen to the lyrics of the song and determine social functions and resolve the moral values implicit in the song as a portfolio task.</w:t>
            </w:r>
          </w:p>
          <w:p w14:paraId="113D9D6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5). Learners pay attention to information about planned learning activities for the next meeting.</w:t>
            </w:r>
          </w:p>
          <w:p w14:paraId="03CCBA3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6). Students and teachers agree to the closing greeting.</w:t>
            </w:r>
          </w:p>
        </w:tc>
        <w:tc>
          <w:tcPr>
            <w:tcW w:w="2693"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00F6C46"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b/>
                <w:bCs/>
                <w:sz w:val="24"/>
                <w:szCs w:val="24"/>
                <w:lang w:eastAsia="id-ID"/>
              </w:rPr>
              <w:lastRenderedPageBreak/>
              <w:t>(10 minutes)</w:t>
            </w:r>
          </w:p>
          <w:p w14:paraId="4AB9930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c>
          <w:tcPr>
            <w:tcW w:w="141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4C4AF02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r>
      <w:tr w:rsidR="00B37627" w:rsidRPr="00B37627" w14:paraId="3B53C700" w14:textId="77777777" w:rsidTr="00386D51">
        <w:trPr>
          <w:gridAfter w:val="1"/>
          <w:wAfter w:w="1418" w:type="dxa"/>
        </w:trPr>
        <w:tc>
          <w:tcPr>
            <w:tcW w:w="7505" w:type="dxa"/>
            <w:gridSpan w:val="3"/>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F6344C1" w14:textId="77777777" w:rsidR="002C0F10" w:rsidRDefault="002C0F10" w:rsidP="00210692">
            <w:pPr>
              <w:spacing w:after="0" w:line="480" w:lineRule="auto"/>
              <w:rPr>
                <w:rFonts w:ascii="Times New Roman" w:hAnsi="Times New Roman" w:cs="Times New Roman"/>
                <w:b/>
                <w:sz w:val="24"/>
                <w:szCs w:val="24"/>
                <w:lang w:eastAsia="id-ID"/>
              </w:rPr>
            </w:pPr>
          </w:p>
          <w:p w14:paraId="5AD51357" w14:textId="5E424523" w:rsidR="00B37627" w:rsidRPr="00B37627" w:rsidRDefault="00B37627" w:rsidP="00210692">
            <w:pPr>
              <w:spacing w:after="0" w:line="480" w:lineRule="auto"/>
              <w:rPr>
                <w:rFonts w:ascii="Times New Roman" w:hAnsi="Times New Roman" w:cs="Times New Roman"/>
                <w:b/>
                <w:sz w:val="24"/>
                <w:szCs w:val="24"/>
                <w:lang w:eastAsia="id-ID"/>
              </w:rPr>
            </w:pPr>
            <w:r w:rsidRPr="00B37627">
              <w:rPr>
                <w:rFonts w:ascii="Times New Roman" w:hAnsi="Times New Roman" w:cs="Times New Roman"/>
                <w:b/>
                <w:sz w:val="24"/>
                <w:szCs w:val="24"/>
                <w:lang w:eastAsia="id-ID"/>
              </w:rPr>
              <w:t>D. ASSESSMENT</w:t>
            </w:r>
          </w:p>
        </w:tc>
      </w:tr>
      <w:tr w:rsidR="00386D51" w:rsidRPr="00B37627" w14:paraId="5BB612D9" w14:textId="77777777" w:rsidTr="00386D51">
        <w:tc>
          <w:tcPr>
            <w:tcW w:w="51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8060F0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c>
          <w:tcPr>
            <w:tcW w:w="429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B7BA369"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c>
          <w:tcPr>
            <w:tcW w:w="2693"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138D681"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c>
          <w:tcPr>
            <w:tcW w:w="1418"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4C89C0C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r>
    </w:tbl>
    <w:p w14:paraId="72FDE645" w14:textId="77777777" w:rsidR="00B37627" w:rsidRPr="00B37627" w:rsidRDefault="00B37627" w:rsidP="00210692">
      <w:pPr>
        <w:spacing w:after="0" w:line="480" w:lineRule="auto"/>
        <w:rPr>
          <w:ins w:id="15" w:author="Unknown"/>
          <w:rFonts w:ascii="Times New Roman" w:hAnsi="Times New Roman" w:cs="Times New Roman"/>
          <w:vanish/>
          <w:color w:val="444444"/>
          <w:sz w:val="24"/>
          <w:szCs w:val="24"/>
          <w:lang w:eastAsia="id-ID"/>
        </w:rPr>
      </w:pPr>
    </w:p>
    <w:tbl>
      <w:tblPr>
        <w:tblW w:w="8877" w:type="dxa"/>
        <w:tblCellMar>
          <w:left w:w="0" w:type="dxa"/>
          <w:right w:w="0" w:type="dxa"/>
        </w:tblCellMar>
        <w:tblLook w:val="04A0" w:firstRow="1" w:lastRow="0" w:firstColumn="1" w:lastColumn="0" w:noHBand="0" w:noVBand="1"/>
      </w:tblPr>
      <w:tblGrid>
        <w:gridCol w:w="8936"/>
      </w:tblGrid>
      <w:tr w:rsidR="00B37627" w:rsidRPr="00B37627" w14:paraId="3D72E3CA" w14:textId="77777777" w:rsidTr="00386D51">
        <w:trPr>
          <w:trHeight w:val="3121"/>
        </w:trPr>
        <w:tc>
          <w:tcPr>
            <w:tcW w:w="887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177E44C"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1. Attitude:</w:t>
            </w:r>
          </w:p>
          <w:p w14:paraId="3F7DFB92"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2. Knowledge:</w:t>
            </w:r>
          </w:p>
          <w:p w14:paraId="5F28E036" w14:textId="77777777" w:rsidR="00B37627" w:rsidRPr="00B37627" w:rsidRDefault="00B37627" w:rsidP="00210692">
            <w:pPr>
              <w:spacing w:after="0" w:line="480" w:lineRule="auto"/>
              <w:ind w:right="754"/>
              <w:rPr>
                <w:rFonts w:ascii="Times New Roman" w:hAnsi="Times New Roman" w:cs="Times New Roman"/>
                <w:sz w:val="24"/>
                <w:szCs w:val="24"/>
                <w:lang w:eastAsia="id-ID"/>
              </w:rPr>
            </w:pPr>
            <w:r w:rsidRPr="00B37627">
              <w:rPr>
                <w:rFonts w:ascii="Times New Roman" w:hAnsi="Times New Roman" w:cs="Times New Roman"/>
                <w:sz w:val="24"/>
                <w:szCs w:val="24"/>
                <w:lang w:eastAsia="id-ID"/>
              </w:rPr>
              <w:t>a. A. Material: The song "You Raise Me Up".</w:t>
            </w:r>
          </w:p>
          <w:p w14:paraId="3E2E5F1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  b. Assessment Technique: Written Test</w:t>
            </w:r>
          </w:p>
          <w:p w14:paraId="1402EFA4"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  c. Instrument Form: Question Fields.</w:t>
            </w:r>
          </w:p>
          <w:p w14:paraId="4FB02AD6"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  d. Grilles:</w:t>
            </w:r>
          </w:p>
          <w:p w14:paraId="34683FCA" w14:textId="77777777" w:rsidR="00B37627" w:rsidRPr="00B37627" w:rsidRDefault="00B37627" w:rsidP="00210692">
            <w:pPr>
              <w:spacing w:after="0" w:line="480" w:lineRule="auto"/>
              <w:ind w:right="489"/>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bl>
            <w:tblPr>
              <w:tblW w:w="7767" w:type="dxa"/>
              <w:tblCellMar>
                <w:left w:w="0" w:type="dxa"/>
                <w:right w:w="0" w:type="dxa"/>
              </w:tblCellMar>
              <w:tblLook w:val="04A0" w:firstRow="1" w:lastRow="0" w:firstColumn="1" w:lastColumn="0" w:noHBand="0" w:noVBand="1"/>
            </w:tblPr>
            <w:tblGrid>
              <w:gridCol w:w="1063"/>
              <w:gridCol w:w="4822"/>
              <w:gridCol w:w="1882"/>
            </w:tblGrid>
            <w:tr w:rsidR="00B37627" w:rsidRPr="00B37627" w14:paraId="1384E716" w14:textId="77777777" w:rsidTr="00386D51">
              <w:trPr>
                <w:trHeight w:val="550"/>
              </w:trPr>
              <w:tc>
                <w:tcPr>
                  <w:tcW w:w="863"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E63FF6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lastRenderedPageBreak/>
                    <w:t>Not</w:t>
                  </w:r>
                </w:p>
              </w:tc>
              <w:tc>
                <w:tcPr>
                  <w:tcW w:w="5001"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D48DB4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Indicator</w:t>
                  </w:r>
                </w:p>
              </w:tc>
              <w:tc>
                <w:tcPr>
                  <w:tcW w:w="1903"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F11A8C8" w14:textId="46FE244C" w:rsidR="00B37627" w:rsidRPr="00B37627" w:rsidRDefault="00256244" w:rsidP="00210692">
                  <w:pPr>
                    <w:spacing w:after="0" w:line="480" w:lineRule="auto"/>
                    <w:rPr>
                      <w:rFonts w:ascii="Times New Roman" w:hAnsi="Times New Roman" w:cs="Times New Roman"/>
                      <w:sz w:val="24"/>
                      <w:szCs w:val="24"/>
                      <w:lang w:eastAsia="id-ID"/>
                    </w:rPr>
                  </w:pPr>
                  <w:r>
                    <w:rPr>
                      <w:rFonts w:ascii="Times New Roman" w:hAnsi="Times New Roman" w:cs="Times New Roman"/>
                      <w:b/>
                      <w:noProof/>
                      <w:sz w:val="28"/>
                      <w:szCs w:val="24"/>
                      <w:lang w:val="id-ID" w:eastAsia="id-ID"/>
                    </w:rPr>
                    <mc:AlternateContent>
                      <mc:Choice Requires="wps">
                        <w:drawing>
                          <wp:anchor distT="0" distB="0" distL="114300" distR="114300" simplePos="0" relativeHeight="251860992" behindDoc="0" locked="0" layoutInCell="1" allowOverlap="1" wp14:anchorId="1EC3617C" wp14:editId="372B0D88">
                            <wp:simplePos x="0" y="0"/>
                            <wp:positionH relativeFrom="column">
                              <wp:posOffset>706755</wp:posOffset>
                            </wp:positionH>
                            <wp:positionV relativeFrom="paragraph">
                              <wp:posOffset>-1097915</wp:posOffset>
                            </wp:positionV>
                            <wp:extent cx="514350" cy="450215"/>
                            <wp:effectExtent l="0" t="0" r="19050" b="26035"/>
                            <wp:wrapNone/>
                            <wp:docPr id="134" name="Rectangle 134"/>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0B70979" w14:textId="30866C53"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108" style="position:absolute;margin-left:55.65pt;margin-top:-86.45pt;width:40.5pt;height:35.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" fillcolor="white [3201]" strokecolor="white [3212]" strokeweight="2pt">
                            <v:textbox>
                              <w:txbxContent>
                                <w:p w14:paraId="50B70979" w14:textId="30866C53"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66</w:t>
                                  </w:r>
                                </w:p>
                              </w:txbxContent>
                            </v:textbox>
                          </v:rect>
                        </w:pict>
                      </mc:Fallback>
                    </mc:AlternateContent>
                  </w:r>
                  <w:r w:rsidR="00B37627" w:rsidRPr="00B37627">
                    <w:rPr>
                      <w:rFonts w:ascii="Times New Roman" w:hAnsi="Times New Roman" w:cs="Times New Roman"/>
                      <w:sz w:val="24"/>
                      <w:szCs w:val="24"/>
                      <w:lang w:eastAsia="id-ID"/>
                    </w:rPr>
                    <w:t>Instrument Bullet</w:t>
                  </w:r>
                </w:p>
              </w:tc>
            </w:tr>
            <w:tr w:rsidR="00B37627" w:rsidRPr="00B37627" w14:paraId="57F32F51" w14:textId="77777777" w:rsidTr="00386D51">
              <w:trPr>
                <w:trHeight w:val="1262"/>
              </w:trPr>
              <w:tc>
                <w:tcPr>
                  <w:tcW w:w="863"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CA1F628" w14:textId="77777777" w:rsidR="00B37627" w:rsidRPr="00B37627" w:rsidRDefault="00B37627" w:rsidP="00210692">
                  <w:pPr>
                    <w:numPr>
                      <w:ilvl w:val="0"/>
                      <w:numId w:val="36"/>
                    </w:numPr>
                    <w:spacing w:after="0" w:line="480" w:lineRule="auto"/>
                    <w:ind w:left="456"/>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c>
                <w:tcPr>
                  <w:tcW w:w="5001"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C6D3B1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An optimistic-themed song "About a person's life" is played with a sentence missing from the lyrics, students can complete the song's lyrics correctly.</w:t>
                  </w:r>
                </w:p>
              </w:tc>
              <w:tc>
                <w:tcPr>
                  <w:tcW w:w="1903"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580C43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1 – 15</w:t>
                  </w:r>
                </w:p>
              </w:tc>
            </w:tr>
          </w:tbl>
          <w:p w14:paraId="276B140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e. Knowledge Competency Assessment Instrument. </w:t>
            </w:r>
          </w:p>
          <w:p w14:paraId="51EB8BE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3. Skills</w:t>
            </w:r>
          </w:p>
          <w:p w14:paraId="546334CC"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An Assessment Technique: Performance</w:t>
            </w:r>
          </w:p>
          <w:p w14:paraId="7CED571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b. Instrument Form: Reading and Training Skills Test</w:t>
            </w:r>
          </w:p>
          <w:p w14:paraId="383202A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c. Grilles: </w:t>
            </w:r>
          </w:p>
          <w:p w14:paraId="719D055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bl>
            <w:tblPr>
              <w:tblW w:w="8470" w:type="dxa"/>
              <w:tblCellMar>
                <w:left w:w="0" w:type="dxa"/>
                <w:right w:w="0" w:type="dxa"/>
              </w:tblCellMar>
              <w:tblLook w:val="04A0" w:firstRow="1" w:lastRow="0" w:firstColumn="1" w:lastColumn="0" w:noHBand="0" w:noVBand="1"/>
            </w:tblPr>
            <w:tblGrid>
              <w:gridCol w:w="1411"/>
              <w:gridCol w:w="5238"/>
              <w:gridCol w:w="1821"/>
            </w:tblGrid>
            <w:tr w:rsidR="00B37627" w:rsidRPr="00B37627" w14:paraId="10886D06" w14:textId="77777777" w:rsidTr="00386D51">
              <w:trPr>
                <w:trHeight w:val="827"/>
              </w:trPr>
              <w:tc>
                <w:tcPr>
                  <w:tcW w:w="1352"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FE3467B"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Not</w:t>
                  </w:r>
                </w:p>
              </w:tc>
              <w:tc>
                <w:tcPr>
                  <w:tcW w:w="5292"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D13AF0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Skills / Indicator</w:t>
                  </w:r>
                </w:p>
              </w:tc>
              <w:tc>
                <w:tcPr>
                  <w:tcW w:w="182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72E9149"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Instrument Bullet</w:t>
                  </w:r>
                </w:p>
              </w:tc>
            </w:tr>
            <w:tr w:rsidR="00B37627" w:rsidRPr="00B37627" w14:paraId="2FC8346B" w14:textId="77777777" w:rsidTr="00386D51">
              <w:trPr>
                <w:trHeight w:val="526"/>
              </w:trPr>
              <w:tc>
                <w:tcPr>
                  <w:tcW w:w="6644" w:type="dxa"/>
                  <w:gridSpan w:val="2"/>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5CCB27F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Reading and listening</w:t>
                  </w:r>
                </w:p>
              </w:tc>
              <w:tc>
                <w:tcPr>
                  <w:tcW w:w="182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8C81B32"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r>
            <w:tr w:rsidR="00B37627" w:rsidRPr="00B37627" w14:paraId="25E39731" w14:textId="77777777" w:rsidTr="00386D51">
              <w:trPr>
                <w:trHeight w:val="1748"/>
              </w:trPr>
              <w:tc>
                <w:tcPr>
                  <w:tcW w:w="1352"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2E8FAC09"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SEBUAH</w:t>
                  </w:r>
                </w:p>
                <w:p w14:paraId="58C7B3D4"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p w14:paraId="004AAEB3"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tc>
              <w:tc>
                <w:tcPr>
                  <w:tcW w:w="5292"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4C1CC4F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Presented a theme song optimism students can convey the moral message of the song correctly</w:t>
                  </w:r>
                </w:p>
              </w:tc>
              <w:tc>
                <w:tcPr>
                  <w:tcW w:w="1826"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06BD43ED"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Song</w:t>
                  </w:r>
                </w:p>
              </w:tc>
            </w:tr>
          </w:tbl>
          <w:p w14:paraId="272C0034"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w:t>
            </w:r>
          </w:p>
          <w:p w14:paraId="5E1096B7"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d. Instrument :</w:t>
            </w:r>
          </w:p>
        </w:tc>
      </w:tr>
      <w:tr w:rsidR="00B37627" w:rsidRPr="00B37627" w14:paraId="4E94F556" w14:textId="77777777" w:rsidTr="00386D51">
        <w:trPr>
          <w:trHeight w:val="507"/>
        </w:trPr>
        <w:tc>
          <w:tcPr>
            <w:tcW w:w="887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7B999924" w14:textId="7D9D75CC"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lastRenderedPageBreak/>
              <w:t> </w:t>
            </w:r>
          </w:p>
        </w:tc>
      </w:tr>
      <w:tr w:rsidR="00B37627" w:rsidRPr="00B37627" w14:paraId="3B27CA7E" w14:textId="77777777" w:rsidTr="00386D51">
        <w:trPr>
          <w:trHeight w:val="526"/>
        </w:trPr>
        <w:tc>
          <w:tcPr>
            <w:tcW w:w="887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4394B670" w14:textId="1CBCFE09" w:rsidR="00B37627" w:rsidRPr="00B37627" w:rsidRDefault="00256244" w:rsidP="00210692">
            <w:pPr>
              <w:spacing w:after="0" w:line="480" w:lineRule="auto"/>
              <w:rPr>
                <w:rFonts w:ascii="Times New Roman" w:hAnsi="Times New Roman" w:cs="Times New Roman"/>
                <w:b/>
                <w:sz w:val="24"/>
                <w:szCs w:val="24"/>
                <w:lang w:eastAsia="id-ID"/>
              </w:rPr>
            </w:pPr>
            <w:r>
              <w:rPr>
                <w:rFonts w:ascii="Times New Roman" w:hAnsi="Times New Roman" w:cs="Times New Roman"/>
                <w:b/>
                <w:noProof/>
                <w:sz w:val="28"/>
                <w:szCs w:val="24"/>
                <w:lang w:val="id-ID" w:eastAsia="id-ID"/>
              </w:rPr>
              <mc:AlternateContent>
                <mc:Choice Requires="wps">
                  <w:drawing>
                    <wp:anchor distT="0" distB="0" distL="114300" distR="114300" simplePos="0" relativeHeight="251863040" behindDoc="0" locked="0" layoutInCell="1" allowOverlap="1" wp14:anchorId="37E954DD" wp14:editId="20202D9C">
                      <wp:simplePos x="0" y="0"/>
                      <wp:positionH relativeFrom="column">
                        <wp:posOffset>4633595</wp:posOffset>
                      </wp:positionH>
                      <wp:positionV relativeFrom="paragraph">
                        <wp:posOffset>-1332865</wp:posOffset>
                      </wp:positionV>
                      <wp:extent cx="514350" cy="450215"/>
                      <wp:effectExtent l="0" t="0" r="19050" b="26035"/>
                      <wp:wrapNone/>
                      <wp:docPr id="135" name="Rectangle 135"/>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2B37D20" w14:textId="14062356"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109" style="position:absolute;margin-left:364.85pt;margin-top:-104.95pt;width:40.5pt;height:35.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" fillcolor="white [3201]" strokecolor="white [3212]" strokeweight="2pt">
                      <v:textbox>
                        <w:txbxContent>
                          <w:p w14:paraId="42B37D20" w14:textId="14062356"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67</w:t>
                            </w:r>
                          </w:p>
                        </w:txbxContent>
                      </v:textbox>
                    </v:rect>
                  </w:pict>
                </mc:Fallback>
              </mc:AlternateContent>
            </w:r>
            <w:r w:rsidR="00B37627" w:rsidRPr="00B37627">
              <w:rPr>
                <w:rFonts w:ascii="Times New Roman" w:hAnsi="Times New Roman" w:cs="Times New Roman"/>
                <w:b/>
                <w:sz w:val="24"/>
                <w:szCs w:val="24"/>
                <w:lang w:eastAsia="id-ID"/>
              </w:rPr>
              <w:t>E. MEDIA, MATERIALS AND LEARNING RESOURCES</w:t>
            </w:r>
          </w:p>
        </w:tc>
      </w:tr>
    </w:tbl>
    <w:p w14:paraId="00901B85" w14:textId="77777777" w:rsidR="00B37627" w:rsidRPr="00B37627" w:rsidRDefault="00B37627" w:rsidP="00210692">
      <w:pPr>
        <w:spacing w:after="0" w:line="480" w:lineRule="auto"/>
        <w:rPr>
          <w:ins w:id="16" w:author="Unknown"/>
          <w:rFonts w:ascii="Times New Roman" w:hAnsi="Times New Roman" w:cs="Times New Roman"/>
          <w:vanish/>
          <w:color w:val="444444"/>
          <w:sz w:val="24"/>
          <w:szCs w:val="24"/>
          <w:lang w:eastAsia="id-ID"/>
        </w:rPr>
      </w:pPr>
    </w:p>
    <w:tbl>
      <w:tblPr>
        <w:tblW w:w="8947" w:type="dxa"/>
        <w:tblCellMar>
          <w:left w:w="0" w:type="dxa"/>
          <w:right w:w="0" w:type="dxa"/>
        </w:tblCellMar>
        <w:tblLook w:val="04A0" w:firstRow="1" w:lastRow="0" w:firstColumn="1" w:lastColumn="0" w:noHBand="0" w:noVBand="1"/>
      </w:tblPr>
      <w:tblGrid>
        <w:gridCol w:w="1637"/>
        <w:gridCol w:w="7310"/>
      </w:tblGrid>
      <w:tr w:rsidR="00B37627" w:rsidRPr="00B37627" w14:paraId="582EBD7D" w14:textId="77777777" w:rsidTr="00386D51">
        <w:trPr>
          <w:trHeight w:val="517"/>
        </w:trPr>
        <w:tc>
          <w:tcPr>
            <w:tcW w:w="163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337C6554"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Media</w:t>
            </w:r>
          </w:p>
        </w:tc>
        <w:tc>
          <w:tcPr>
            <w:tcW w:w="7310"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46482135"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Song Video</w:t>
            </w:r>
          </w:p>
        </w:tc>
      </w:tr>
      <w:tr w:rsidR="00B37627" w:rsidRPr="00B37627" w14:paraId="5D605A6E" w14:textId="77777777" w:rsidTr="00386D51">
        <w:trPr>
          <w:trHeight w:val="536"/>
        </w:trPr>
        <w:tc>
          <w:tcPr>
            <w:tcW w:w="163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142854A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Material</w:t>
            </w:r>
          </w:p>
        </w:tc>
        <w:tc>
          <w:tcPr>
            <w:tcW w:w="7310"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A44684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:Whiteboard,speaker, and Infokus</w:t>
            </w:r>
          </w:p>
        </w:tc>
      </w:tr>
      <w:tr w:rsidR="00B37627" w:rsidRPr="00B37627" w14:paraId="56E6BA1D" w14:textId="77777777" w:rsidTr="00386D51">
        <w:trPr>
          <w:trHeight w:val="1589"/>
        </w:trPr>
        <w:tc>
          <w:tcPr>
            <w:tcW w:w="1637"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547A1F7A"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Learning Resources</w:t>
            </w:r>
          </w:p>
        </w:tc>
        <w:tc>
          <w:tcPr>
            <w:tcW w:w="7310" w:type="dxa"/>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vAlign w:val="center"/>
            <w:hideMark/>
          </w:tcPr>
          <w:p w14:paraId="6C166C46"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1.</w:t>
            </w:r>
            <w:r w:rsidRPr="00B37627">
              <w:rPr>
                <w:rFonts w:ascii="Times New Roman" w:hAnsi="Times New Roman" w:cs="Times New Roman"/>
                <w:sz w:val="24"/>
                <w:szCs w:val="24"/>
              </w:rPr>
              <w:t xml:space="preserve"> </w:t>
            </w:r>
            <w:r w:rsidRPr="00B37627">
              <w:rPr>
                <w:rFonts w:ascii="Times New Roman" w:hAnsi="Times New Roman" w:cs="Times New Roman"/>
                <w:sz w:val="24"/>
                <w:szCs w:val="24"/>
                <w:lang w:eastAsia="id-ID"/>
              </w:rPr>
              <w:t>Book Package</w:t>
            </w:r>
          </w:p>
          <w:p w14:paraId="3344BB48"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2. Internet</w:t>
            </w:r>
          </w:p>
          <w:p w14:paraId="6ED18AC0" w14:textId="77777777" w:rsidR="00B37627" w:rsidRPr="00B37627" w:rsidRDefault="00B37627" w:rsidP="00210692">
            <w:pPr>
              <w:spacing w:after="0" w:line="480" w:lineRule="auto"/>
              <w:rPr>
                <w:rFonts w:ascii="Times New Roman" w:hAnsi="Times New Roman" w:cs="Times New Roman"/>
                <w:sz w:val="24"/>
                <w:szCs w:val="24"/>
                <w:lang w:eastAsia="id-ID"/>
              </w:rPr>
            </w:pPr>
            <w:r w:rsidRPr="00B37627">
              <w:rPr>
                <w:rFonts w:ascii="Times New Roman" w:hAnsi="Times New Roman" w:cs="Times New Roman"/>
                <w:sz w:val="24"/>
                <w:szCs w:val="24"/>
                <w:lang w:eastAsia="id-ID"/>
              </w:rPr>
              <w:t xml:space="preserve">3. Dictionary </w:t>
            </w:r>
          </w:p>
          <w:p w14:paraId="77C4E088" w14:textId="77777777" w:rsidR="00B37627" w:rsidRPr="00B37627" w:rsidRDefault="00B37627" w:rsidP="00210692">
            <w:pPr>
              <w:spacing w:after="0" w:line="480" w:lineRule="auto"/>
              <w:rPr>
                <w:rFonts w:ascii="Times New Roman" w:hAnsi="Times New Roman" w:cs="Times New Roman"/>
                <w:sz w:val="24"/>
                <w:szCs w:val="24"/>
                <w:lang w:eastAsia="id-ID"/>
              </w:rPr>
            </w:pPr>
          </w:p>
        </w:tc>
      </w:tr>
    </w:tbl>
    <w:p w14:paraId="6C7EDC59" w14:textId="77777777" w:rsidR="00B37627" w:rsidRPr="00B37627" w:rsidRDefault="00B37627" w:rsidP="00210692">
      <w:pPr>
        <w:spacing w:after="0" w:line="480" w:lineRule="auto"/>
        <w:ind w:left="4320" w:firstLine="720"/>
        <w:jc w:val="both"/>
        <w:rPr>
          <w:rFonts w:ascii="Times New Roman" w:hAnsi="Times New Roman" w:cs="Times New Roman"/>
          <w:color w:val="404040" w:themeColor="text1" w:themeTint="BF"/>
          <w:sz w:val="24"/>
          <w:szCs w:val="24"/>
          <w:lang w:eastAsia="id-ID"/>
        </w:rPr>
      </w:pPr>
    </w:p>
    <w:p w14:paraId="59D83F29" w14:textId="77777777" w:rsidR="00B37627" w:rsidRPr="00B37627" w:rsidRDefault="00B37627" w:rsidP="00210692">
      <w:pPr>
        <w:spacing w:after="0" w:line="480" w:lineRule="auto"/>
        <w:ind w:left="5670" w:hanging="141"/>
        <w:jc w:val="both"/>
        <w:rPr>
          <w:rFonts w:ascii="Times New Roman" w:hAnsi="Times New Roman" w:cs="Times New Roman"/>
          <w:color w:val="404040" w:themeColor="text1" w:themeTint="BF"/>
          <w:sz w:val="24"/>
          <w:szCs w:val="24"/>
          <w:lang w:eastAsia="id-ID"/>
        </w:rPr>
      </w:pPr>
      <w:r w:rsidRPr="00B37627">
        <w:rPr>
          <w:rFonts w:ascii="Times New Roman" w:hAnsi="Times New Roman" w:cs="Times New Roman"/>
          <w:color w:val="404040" w:themeColor="text1" w:themeTint="BF"/>
          <w:sz w:val="24"/>
          <w:szCs w:val="24"/>
          <w:lang w:eastAsia="id-ID"/>
        </w:rPr>
        <w:t>Medan, 07 July 2020</w:t>
      </w:r>
    </w:p>
    <w:p w14:paraId="57FBF969" w14:textId="77777777" w:rsidR="00B37627" w:rsidRPr="00B37627" w:rsidRDefault="00B37627" w:rsidP="00210692">
      <w:pPr>
        <w:spacing w:after="0" w:line="480" w:lineRule="auto"/>
        <w:ind w:left="5245" w:firstLine="720"/>
        <w:jc w:val="both"/>
        <w:rPr>
          <w:rFonts w:ascii="Times New Roman" w:hAnsi="Times New Roman" w:cs="Times New Roman"/>
          <w:color w:val="404040" w:themeColor="text1" w:themeTint="BF"/>
          <w:sz w:val="24"/>
          <w:szCs w:val="24"/>
          <w:lang w:eastAsia="id-ID"/>
        </w:rPr>
      </w:pPr>
      <w:r w:rsidRPr="00B37627">
        <w:rPr>
          <w:rFonts w:ascii="Times New Roman" w:hAnsi="Times New Roman" w:cs="Times New Roman"/>
          <w:color w:val="404040" w:themeColor="text1" w:themeTint="BF"/>
          <w:sz w:val="24"/>
          <w:szCs w:val="24"/>
          <w:lang w:eastAsia="id-ID"/>
        </w:rPr>
        <w:t>Teacher</w:t>
      </w:r>
    </w:p>
    <w:p w14:paraId="789C1219" w14:textId="77777777" w:rsidR="00B37627" w:rsidRPr="00B37627" w:rsidRDefault="00B37627" w:rsidP="00210692">
      <w:pPr>
        <w:spacing w:after="0" w:line="480" w:lineRule="auto"/>
        <w:ind w:left="5760" w:firstLine="720"/>
        <w:jc w:val="both"/>
        <w:rPr>
          <w:rFonts w:ascii="Times New Roman" w:hAnsi="Times New Roman" w:cs="Times New Roman"/>
          <w:color w:val="404040" w:themeColor="text1" w:themeTint="BF"/>
          <w:sz w:val="24"/>
          <w:szCs w:val="24"/>
          <w:lang w:eastAsia="id-ID"/>
        </w:rPr>
      </w:pPr>
    </w:p>
    <w:p w14:paraId="166F4AF0" w14:textId="77777777" w:rsidR="00B37627" w:rsidRPr="00B37627" w:rsidRDefault="00B37627" w:rsidP="00210692">
      <w:pPr>
        <w:spacing w:after="0" w:line="480" w:lineRule="auto"/>
        <w:ind w:left="5760"/>
        <w:jc w:val="both"/>
        <w:rPr>
          <w:rFonts w:ascii="Times New Roman" w:hAnsi="Times New Roman" w:cs="Times New Roman"/>
          <w:color w:val="404040" w:themeColor="text1" w:themeTint="BF"/>
          <w:sz w:val="24"/>
          <w:szCs w:val="24"/>
          <w:lang w:eastAsia="id-ID"/>
        </w:rPr>
      </w:pPr>
      <w:r w:rsidRPr="00B37627">
        <w:rPr>
          <w:rFonts w:ascii="Times New Roman" w:hAnsi="Times New Roman" w:cs="Times New Roman"/>
          <w:color w:val="404040" w:themeColor="text1" w:themeTint="BF"/>
          <w:sz w:val="24"/>
          <w:szCs w:val="24"/>
          <w:lang w:eastAsia="id-ID"/>
        </w:rPr>
        <w:t>Eliska Youlanda</w:t>
      </w:r>
    </w:p>
    <w:p w14:paraId="469A846C" w14:textId="77777777" w:rsidR="00B37627" w:rsidRPr="00B37627" w:rsidRDefault="00B37627" w:rsidP="00210692">
      <w:pPr>
        <w:spacing w:after="0" w:line="480" w:lineRule="auto"/>
        <w:ind w:left="5760"/>
        <w:jc w:val="both"/>
        <w:rPr>
          <w:rFonts w:ascii="Times New Roman" w:hAnsi="Times New Roman" w:cs="Times New Roman"/>
          <w:color w:val="404040" w:themeColor="text1" w:themeTint="BF"/>
          <w:sz w:val="24"/>
          <w:szCs w:val="24"/>
          <w:lang w:eastAsia="id-ID"/>
        </w:rPr>
      </w:pPr>
      <w:r w:rsidRPr="00B37627">
        <w:rPr>
          <w:rFonts w:ascii="Times New Roman" w:hAnsi="Times New Roman" w:cs="Times New Roman"/>
          <w:color w:val="404040" w:themeColor="text1" w:themeTint="BF"/>
          <w:sz w:val="24"/>
          <w:szCs w:val="24"/>
          <w:lang w:eastAsia="id-ID"/>
        </w:rPr>
        <w:t>161244164</w:t>
      </w:r>
    </w:p>
    <w:tbl>
      <w:tblPr>
        <w:tblW w:w="1590" w:type="dxa"/>
        <w:tblCellMar>
          <w:left w:w="0" w:type="dxa"/>
          <w:right w:w="0" w:type="dxa"/>
        </w:tblCellMar>
        <w:tblLook w:val="04A0" w:firstRow="1" w:lastRow="0" w:firstColumn="1" w:lastColumn="0" w:noHBand="0" w:noVBand="1"/>
      </w:tblPr>
      <w:tblGrid>
        <w:gridCol w:w="120"/>
        <w:gridCol w:w="1440"/>
        <w:gridCol w:w="30"/>
      </w:tblGrid>
      <w:tr w:rsidR="00B37627" w:rsidRPr="00B37627" w14:paraId="743D00E5" w14:textId="77777777" w:rsidTr="00E61B48">
        <w:tc>
          <w:tcPr>
            <w:tcW w:w="0" w:type="auto"/>
            <w:hideMark/>
          </w:tcPr>
          <w:p w14:paraId="30D6F5A8" w14:textId="77777777" w:rsidR="00B37627" w:rsidRPr="00B37627" w:rsidRDefault="00B37627" w:rsidP="00210692">
            <w:pPr>
              <w:spacing w:after="0" w:line="480" w:lineRule="auto"/>
              <w:rPr>
                <w:rFonts w:ascii="Times New Roman" w:hAnsi="Times New Roman" w:cs="Times New Roman"/>
                <w:color w:val="404040" w:themeColor="text1" w:themeTint="BF"/>
                <w:sz w:val="24"/>
                <w:szCs w:val="24"/>
                <w:lang w:eastAsia="id-ID"/>
              </w:rPr>
            </w:pPr>
            <w:r w:rsidRPr="00B37627">
              <w:rPr>
                <w:rFonts w:ascii="Times New Roman" w:hAnsi="Times New Roman" w:cs="Times New Roman"/>
                <w:noProof/>
                <w:color w:val="404040" w:themeColor="text1" w:themeTint="BF"/>
                <w:sz w:val="24"/>
                <w:szCs w:val="24"/>
                <w:lang w:val="id-ID" w:eastAsia="id-ID"/>
              </w:rPr>
              <w:drawing>
                <wp:inline distT="0" distB="0" distL="0" distR="0" wp14:anchorId="37E9BD1C" wp14:editId="1D08A56E">
                  <wp:extent cx="9525" cy="9525"/>
                  <wp:effectExtent l="0" t="0" r="0" b="0"/>
                  <wp:docPr id="3" name="Picture 19" descr="https://ssl.gstatic.com/s2/oz/images/stars/po/bubblev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l.gstatic.com/s2/oz/images/stars/po/bubblev1/spacer.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hideMark/>
          </w:tcPr>
          <w:p w14:paraId="419B0061" w14:textId="77777777" w:rsidR="00B37627" w:rsidRPr="00B37627" w:rsidRDefault="00B37627" w:rsidP="00210692">
            <w:pPr>
              <w:spacing w:after="0" w:line="480" w:lineRule="auto"/>
              <w:rPr>
                <w:rFonts w:ascii="Times New Roman" w:hAnsi="Times New Roman" w:cs="Times New Roman"/>
                <w:color w:val="404040" w:themeColor="text1" w:themeTint="BF"/>
                <w:sz w:val="24"/>
                <w:szCs w:val="24"/>
                <w:lang w:eastAsia="id-ID"/>
              </w:rPr>
            </w:pPr>
          </w:p>
        </w:tc>
        <w:tc>
          <w:tcPr>
            <w:tcW w:w="0" w:type="auto"/>
            <w:hideMark/>
          </w:tcPr>
          <w:p w14:paraId="726A549D" w14:textId="77777777" w:rsidR="00B37627" w:rsidRPr="00B37627" w:rsidRDefault="00B37627" w:rsidP="00210692">
            <w:pPr>
              <w:spacing w:after="0" w:line="480" w:lineRule="auto"/>
              <w:rPr>
                <w:rFonts w:ascii="Times New Roman" w:hAnsi="Times New Roman" w:cs="Times New Roman"/>
                <w:color w:val="404040" w:themeColor="text1" w:themeTint="BF"/>
                <w:sz w:val="24"/>
                <w:szCs w:val="24"/>
                <w:lang w:eastAsia="id-ID"/>
              </w:rPr>
            </w:pPr>
            <w:r w:rsidRPr="00B37627">
              <w:rPr>
                <w:rFonts w:ascii="Times New Roman" w:hAnsi="Times New Roman" w:cs="Times New Roman"/>
                <w:noProof/>
                <w:color w:val="404040" w:themeColor="text1" w:themeTint="BF"/>
                <w:sz w:val="24"/>
                <w:szCs w:val="24"/>
                <w:lang w:val="id-ID" w:eastAsia="id-ID"/>
              </w:rPr>
              <w:drawing>
                <wp:inline distT="0" distB="0" distL="0" distR="0" wp14:anchorId="6FBF20A9" wp14:editId="1254D9F9">
                  <wp:extent cx="9525" cy="9525"/>
                  <wp:effectExtent l="0" t="0" r="0" b="0"/>
                  <wp:docPr id="7" name="Picture 20" descr="https://ssl.gstatic.com/s2/oz/images/stars/po/bubblev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sl.gstatic.com/s2/oz/images/stars/po/bubblev1/spacer.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37627" w:rsidRPr="00B37627" w14:paraId="69F1B828" w14:textId="77777777" w:rsidTr="00E61B48">
        <w:tc>
          <w:tcPr>
            <w:tcW w:w="0" w:type="auto"/>
            <w:hideMark/>
          </w:tcPr>
          <w:p w14:paraId="635846C1" w14:textId="77777777" w:rsidR="00B37627" w:rsidRPr="00B37627" w:rsidRDefault="00B37627" w:rsidP="00210692">
            <w:pPr>
              <w:spacing w:after="0" w:line="480" w:lineRule="auto"/>
              <w:jc w:val="right"/>
              <w:rPr>
                <w:rFonts w:ascii="Times New Roman" w:hAnsi="Times New Roman" w:cs="Times New Roman"/>
                <w:color w:val="404040" w:themeColor="text1" w:themeTint="BF"/>
                <w:sz w:val="24"/>
                <w:szCs w:val="24"/>
                <w:lang w:eastAsia="id-ID"/>
              </w:rPr>
            </w:pPr>
            <w:r w:rsidRPr="00B37627">
              <w:rPr>
                <w:rFonts w:ascii="Times New Roman" w:hAnsi="Times New Roman" w:cs="Times New Roman"/>
                <w:noProof/>
                <w:color w:val="404040" w:themeColor="text1" w:themeTint="BF"/>
                <w:sz w:val="24"/>
                <w:szCs w:val="24"/>
                <w:lang w:val="id-ID" w:eastAsia="id-ID"/>
              </w:rPr>
              <w:drawing>
                <wp:inline distT="0" distB="0" distL="0" distR="0" wp14:anchorId="5C3AF28F" wp14:editId="5C782E44">
                  <wp:extent cx="9525" cy="9525"/>
                  <wp:effectExtent l="19050" t="0" r="9525" b="0"/>
                  <wp:docPr id="8" name="Picture 21" descr="https://ssl.gstatic.com/s2/oz/images/stars/po/bubblev1/border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l.gstatic.com/s2/oz/images/stars/po/bubblev1/border_3.gif"/>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vAlign w:val="center"/>
            <w:hideMark/>
          </w:tcPr>
          <w:tbl>
            <w:tblPr>
              <w:tblW w:w="720" w:type="dxa"/>
              <w:tblCellMar>
                <w:left w:w="0" w:type="dxa"/>
                <w:right w:w="0" w:type="dxa"/>
              </w:tblCellMar>
              <w:tblLook w:val="04A0" w:firstRow="1" w:lastRow="0" w:firstColumn="1" w:lastColumn="0" w:noHBand="0" w:noVBand="1"/>
            </w:tblPr>
            <w:tblGrid>
              <w:gridCol w:w="60"/>
              <w:gridCol w:w="660"/>
            </w:tblGrid>
            <w:tr w:rsidR="00B37627" w:rsidRPr="00B37627" w14:paraId="32AEA7AC" w14:textId="77777777" w:rsidTr="00E61B48">
              <w:tc>
                <w:tcPr>
                  <w:tcW w:w="0" w:type="auto"/>
                  <w:hideMark/>
                </w:tcPr>
                <w:p w14:paraId="4C9F33CD" w14:textId="77777777" w:rsidR="00B37627" w:rsidRPr="00B37627" w:rsidRDefault="00B37627" w:rsidP="00210692">
                  <w:pPr>
                    <w:spacing w:after="0" w:line="480" w:lineRule="auto"/>
                    <w:rPr>
                      <w:rFonts w:ascii="Times New Roman" w:hAnsi="Times New Roman" w:cs="Times New Roman"/>
                      <w:color w:val="404040" w:themeColor="text1" w:themeTint="BF"/>
                      <w:sz w:val="24"/>
                      <w:szCs w:val="24"/>
                      <w:lang w:eastAsia="id-ID"/>
                    </w:rPr>
                  </w:pPr>
                  <w:r w:rsidRPr="00B37627">
                    <w:rPr>
                      <w:rFonts w:ascii="Times New Roman" w:hAnsi="Times New Roman" w:cs="Times New Roman"/>
                      <w:noProof/>
                      <w:color w:val="404040" w:themeColor="text1" w:themeTint="BF"/>
                      <w:sz w:val="24"/>
                      <w:szCs w:val="24"/>
                      <w:lang w:val="id-ID" w:eastAsia="id-ID"/>
                    </w:rPr>
                    <w:drawing>
                      <wp:inline distT="0" distB="0" distL="0" distR="0" wp14:anchorId="0993CA23" wp14:editId="05BE559E">
                        <wp:extent cx="9525" cy="9525"/>
                        <wp:effectExtent l="0" t="0" r="0" b="0"/>
                        <wp:docPr id="9" name="Picture 22" descr="https://ssl.gstatic.com/s2/oz/images/stars/po/bubblev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l.gstatic.com/s2/oz/images/stars/po/bubblev1/spacer.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660" w:type="dxa"/>
                  <w:hideMark/>
                </w:tcPr>
                <w:p w14:paraId="12932993" w14:textId="77777777" w:rsidR="00B37627" w:rsidRPr="00B37627" w:rsidRDefault="00B37627" w:rsidP="00210692">
                  <w:pPr>
                    <w:spacing w:after="0" w:line="480" w:lineRule="auto"/>
                    <w:rPr>
                      <w:rFonts w:ascii="Times New Roman" w:hAnsi="Times New Roman" w:cs="Times New Roman"/>
                      <w:color w:val="404040" w:themeColor="text1" w:themeTint="BF"/>
                      <w:sz w:val="24"/>
                      <w:szCs w:val="24"/>
                      <w:lang w:eastAsia="id-ID"/>
                    </w:rPr>
                  </w:pPr>
                  <w:r w:rsidRPr="00B37627">
                    <w:rPr>
                      <w:rFonts w:ascii="Times New Roman" w:hAnsi="Times New Roman" w:cs="Times New Roman"/>
                      <w:noProof/>
                      <w:color w:val="404040" w:themeColor="text1" w:themeTint="BF"/>
                      <w:sz w:val="24"/>
                      <w:szCs w:val="24"/>
                      <w:lang w:val="id-ID" w:eastAsia="id-ID"/>
                    </w:rPr>
                    <w:drawing>
                      <wp:inline distT="0" distB="0" distL="0" distR="0" wp14:anchorId="71E74B03" wp14:editId="5135B045">
                        <wp:extent cx="9525" cy="9525"/>
                        <wp:effectExtent l="0" t="0" r="0" b="0"/>
                        <wp:docPr id="10" name="Picture 23" descr="https://ssl.gstatic.com/s2/oz/images/stars/po/bubblev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sl.gstatic.com/s2/oz/images/stars/po/bubblev1/spacer.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14:paraId="71633EF5" w14:textId="77777777" w:rsidR="00B37627" w:rsidRPr="00B37627" w:rsidRDefault="00B37627" w:rsidP="00210692">
            <w:pPr>
              <w:spacing w:after="0" w:line="480" w:lineRule="auto"/>
              <w:rPr>
                <w:rFonts w:ascii="Times New Roman" w:hAnsi="Times New Roman" w:cs="Times New Roman"/>
                <w:color w:val="404040" w:themeColor="text1" w:themeTint="BF"/>
                <w:sz w:val="24"/>
                <w:szCs w:val="24"/>
                <w:lang w:eastAsia="id-ID"/>
              </w:rPr>
            </w:pPr>
          </w:p>
        </w:tc>
        <w:tc>
          <w:tcPr>
            <w:tcW w:w="0" w:type="auto"/>
            <w:hideMark/>
          </w:tcPr>
          <w:p w14:paraId="0773362B" w14:textId="77777777" w:rsidR="00B37627" w:rsidRPr="00B37627" w:rsidRDefault="00B37627" w:rsidP="00210692">
            <w:pPr>
              <w:spacing w:after="0" w:line="480" w:lineRule="auto"/>
              <w:rPr>
                <w:rFonts w:ascii="Times New Roman" w:hAnsi="Times New Roman" w:cs="Times New Roman"/>
                <w:color w:val="404040" w:themeColor="text1" w:themeTint="BF"/>
                <w:sz w:val="24"/>
                <w:szCs w:val="24"/>
                <w:lang w:eastAsia="id-ID"/>
              </w:rPr>
            </w:pPr>
            <w:r w:rsidRPr="00B37627">
              <w:rPr>
                <w:rFonts w:ascii="Times New Roman" w:hAnsi="Times New Roman" w:cs="Times New Roman"/>
                <w:noProof/>
                <w:color w:val="404040" w:themeColor="text1" w:themeTint="BF"/>
                <w:sz w:val="24"/>
                <w:szCs w:val="24"/>
                <w:lang w:val="id-ID" w:eastAsia="id-ID"/>
              </w:rPr>
              <w:drawing>
                <wp:inline distT="0" distB="0" distL="0" distR="0" wp14:anchorId="13B81C6A" wp14:editId="1926BDB7">
                  <wp:extent cx="9525" cy="9525"/>
                  <wp:effectExtent l="0" t="0" r="0" b="0"/>
                  <wp:docPr id="11" name="Picture 24" descr="https://ssl.gstatic.com/s2/oz/images/stars/po/bubblev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sl.gstatic.com/s2/oz/images/stars/po/bubblev1/spacer.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14:paraId="6066D58F" w14:textId="5B66B132" w:rsidR="00B37627" w:rsidRPr="002C0F10" w:rsidRDefault="00B37627" w:rsidP="00210692">
      <w:pPr>
        <w:spacing w:after="0" w:line="480" w:lineRule="auto"/>
        <w:jc w:val="center"/>
        <w:rPr>
          <w:rFonts w:ascii="Times New Roman" w:hAnsi="Times New Roman" w:cs="Times New Roman"/>
          <w:b/>
          <w:color w:val="404040" w:themeColor="text1" w:themeTint="BF"/>
          <w:sz w:val="24"/>
          <w:szCs w:val="24"/>
        </w:rPr>
      </w:pPr>
    </w:p>
    <w:p w14:paraId="1AEE5C1B" w14:textId="77777777" w:rsidR="002C0F10" w:rsidRDefault="002C0F10" w:rsidP="00210692">
      <w:pPr>
        <w:spacing w:after="0" w:line="480" w:lineRule="auto"/>
        <w:rPr>
          <w:rFonts w:ascii="Times New Roman" w:hAnsi="Times New Roman" w:cs="Times New Roman"/>
          <w:b/>
          <w:sz w:val="24"/>
          <w:szCs w:val="24"/>
        </w:rPr>
      </w:pPr>
    </w:p>
    <w:p w14:paraId="75707772" w14:textId="77777777" w:rsidR="00256244" w:rsidRDefault="00256244" w:rsidP="00210692">
      <w:pPr>
        <w:spacing w:after="0" w:line="480" w:lineRule="auto"/>
        <w:rPr>
          <w:rFonts w:ascii="Times New Roman" w:hAnsi="Times New Roman" w:cs="Times New Roman"/>
          <w:b/>
          <w:sz w:val="24"/>
          <w:szCs w:val="24"/>
        </w:rPr>
      </w:pPr>
    </w:p>
    <w:p w14:paraId="76A33B7C" w14:textId="77777777" w:rsidR="00256244" w:rsidRDefault="00256244" w:rsidP="00210692">
      <w:pPr>
        <w:spacing w:after="0" w:line="480" w:lineRule="auto"/>
        <w:rPr>
          <w:rFonts w:ascii="Times New Roman" w:hAnsi="Times New Roman" w:cs="Times New Roman"/>
          <w:b/>
          <w:sz w:val="24"/>
          <w:szCs w:val="24"/>
        </w:rPr>
      </w:pPr>
    </w:p>
    <w:p w14:paraId="6F2DF39D" w14:textId="77777777" w:rsidR="00256244" w:rsidRDefault="00256244" w:rsidP="00210692">
      <w:pPr>
        <w:spacing w:after="0" w:line="480" w:lineRule="auto"/>
        <w:rPr>
          <w:rFonts w:ascii="Times New Roman" w:hAnsi="Times New Roman" w:cs="Times New Roman"/>
          <w:b/>
          <w:sz w:val="24"/>
          <w:szCs w:val="24"/>
        </w:rPr>
      </w:pPr>
    </w:p>
    <w:p w14:paraId="50E7B9B5" w14:textId="77777777" w:rsidR="00256244" w:rsidRDefault="00256244" w:rsidP="00210692">
      <w:pPr>
        <w:spacing w:after="0" w:line="480" w:lineRule="auto"/>
        <w:rPr>
          <w:rFonts w:ascii="Times New Roman" w:hAnsi="Times New Roman" w:cs="Times New Roman"/>
          <w:b/>
          <w:sz w:val="24"/>
          <w:szCs w:val="24"/>
        </w:rPr>
      </w:pPr>
    </w:p>
    <w:p w14:paraId="64CC2F57" w14:textId="77777777" w:rsidR="00256244" w:rsidRDefault="00256244" w:rsidP="00210692">
      <w:pPr>
        <w:spacing w:after="0" w:line="480" w:lineRule="auto"/>
        <w:rPr>
          <w:rFonts w:ascii="Times New Roman" w:hAnsi="Times New Roman" w:cs="Times New Roman"/>
          <w:b/>
          <w:sz w:val="24"/>
          <w:szCs w:val="24"/>
        </w:rPr>
      </w:pPr>
    </w:p>
    <w:p w14:paraId="08410D9A" w14:textId="77777777" w:rsidR="00256244" w:rsidRDefault="00256244" w:rsidP="00210692">
      <w:pPr>
        <w:spacing w:after="0" w:line="480" w:lineRule="auto"/>
        <w:rPr>
          <w:rFonts w:ascii="Times New Roman" w:hAnsi="Times New Roman" w:cs="Times New Roman"/>
          <w:b/>
          <w:sz w:val="24"/>
          <w:szCs w:val="24"/>
        </w:rPr>
      </w:pPr>
    </w:p>
    <w:p w14:paraId="428E92C7" w14:textId="2CCCC81D" w:rsidR="00B37627" w:rsidRPr="00B37627" w:rsidRDefault="00256244" w:rsidP="00210692">
      <w:pPr>
        <w:spacing w:after="0" w:line="480" w:lineRule="auto"/>
        <w:rPr>
          <w:rFonts w:ascii="Times New Roman" w:hAnsi="Times New Roman" w:cs="Times New Roman"/>
          <w:b/>
          <w:sz w:val="24"/>
          <w:szCs w:val="24"/>
        </w:rPr>
      </w:pPr>
      <w:r>
        <w:rPr>
          <w:rFonts w:ascii="Times New Roman" w:hAnsi="Times New Roman" w:cs="Times New Roman"/>
          <w:b/>
          <w:noProof/>
          <w:sz w:val="28"/>
          <w:szCs w:val="24"/>
          <w:lang w:val="id-ID" w:eastAsia="id-ID"/>
        </w:rPr>
        <w:lastRenderedPageBreak/>
        <mc:AlternateContent>
          <mc:Choice Requires="wps">
            <w:drawing>
              <wp:anchor distT="0" distB="0" distL="114300" distR="114300" simplePos="0" relativeHeight="251865088" behindDoc="0" locked="0" layoutInCell="1" allowOverlap="1" wp14:anchorId="4A232B5D" wp14:editId="4725D20F">
                <wp:simplePos x="0" y="0"/>
                <wp:positionH relativeFrom="column">
                  <wp:posOffset>4603750</wp:posOffset>
                </wp:positionH>
                <wp:positionV relativeFrom="paragraph">
                  <wp:posOffset>-985520</wp:posOffset>
                </wp:positionV>
                <wp:extent cx="514350" cy="450215"/>
                <wp:effectExtent l="0" t="0" r="19050" b="26035"/>
                <wp:wrapNone/>
                <wp:docPr id="136" name="Rectangle 136"/>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315BC5B" w14:textId="4F74818A"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110" style="position:absolute;margin-left:362.5pt;margin-top:-77.6pt;width:40.5pt;height:35.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" fillcolor="white [3201]" strokecolor="white [3212]" strokeweight="2pt">
                <v:textbox>
                  <w:txbxContent>
                    <w:p w14:paraId="1315BC5B" w14:textId="4F74818A"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68</w:t>
                      </w:r>
                    </w:p>
                  </w:txbxContent>
                </v:textbox>
              </v:rect>
            </w:pict>
          </mc:Fallback>
        </mc:AlternateContent>
      </w:r>
      <w:r w:rsidR="00B37627" w:rsidRPr="00B37627">
        <w:rPr>
          <w:rFonts w:ascii="Times New Roman" w:hAnsi="Times New Roman" w:cs="Times New Roman"/>
          <w:b/>
          <w:sz w:val="24"/>
          <w:szCs w:val="24"/>
        </w:rPr>
        <w:t>APPENDIX 2 (Pre Test)</w:t>
      </w:r>
      <w:r w:rsidRPr="00256244">
        <w:rPr>
          <w:rFonts w:ascii="Times New Roman" w:hAnsi="Times New Roman" w:cs="Times New Roman"/>
          <w:b/>
          <w:noProof/>
          <w:sz w:val="28"/>
          <w:szCs w:val="24"/>
        </w:rPr>
        <w:t xml:space="preserve"> </w:t>
      </w:r>
    </w:p>
    <w:p w14:paraId="72A1B4DB" w14:textId="77777777" w:rsidR="00B37627" w:rsidRPr="00B37627" w:rsidRDefault="00B37627" w:rsidP="00210692">
      <w:pPr>
        <w:spacing w:after="0" w:line="480" w:lineRule="auto"/>
        <w:rPr>
          <w:rFonts w:ascii="Times New Roman" w:hAnsi="Times New Roman" w:cs="Times New Roman"/>
          <w:b/>
          <w:sz w:val="24"/>
          <w:szCs w:val="24"/>
        </w:rPr>
      </w:pPr>
    </w:p>
    <w:p w14:paraId="40A42A39" w14:textId="77777777" w:rsidR="00B37627" w:rsidRPr="00B37627" w:rsidRDefault="00B37627" w:rsidP="00210692">
      <w:pPr>
        <w:spacing w:after="0" w:line="480" w:lineRule="auto"/>
        <w:rPr>
          <w:rFonts w:ascii="Times New Roman" w:hAnsi="Times New Roman" w:cs="Times New Roman"/>
          <w:sz w:val="24"/>
          <w:szCs w:val="24"/>
        </w:rPr>
      </w:pPr>
      <w:r w:rsidRPr="00B37627">
        <w:rPr>
          <w:rFonts w:ascii="Times New Roman" w:hAnsi="Times New Roman" w:cs="Times New Roman"/>
          <w:sz w:val="24"/>
          <w:szCs w:val="24"/>
        </w:rPr>
        <w:t>Name</w:t>
      </w:r>
      <w:r w:rsidRPr="00B37627">
        <w:rPr>
          <w:rFonts w:ascii="Times New Roman" w:hAnsi="Times New Roman" w:cs="Times New Roman"/>
          <w:sz w:val="24"/>
          <w:szCs w:val="24"/>
        </w:rPr>
        <w:tab/>
      </w:r>
      <w:r w:rsidRPr="00B37627">
        <w:rPr>
          <w:rFonts w:ascii="Times New Roman" w:hAnsi="Times New Roman" w:cs="Times New Roman"/>
          <w:sz w:val="24"/>
          <w:szCs w:val="24"/>
        </w:rPr>
        <w:tab/>
        <w:t xml:space="preserve"> : </w:t>
      </w:r>
    </w:p>
    <w:p w14:paraId="74F49F80" w14:textId="77777777" w:rsidR="00B37627" w:rsidRPr="00B37627" w:rsidRDefault="00B37627" w:rsidP="00210692">
      <w:pPr>
        <w:spacing w:after="0" w:line="480" w:lineRule="auto"/>
        <w:rPr>
          <w:rFonts w:ascii="Times New Roman" w:hAnsi="Times New Roman" w:cs="Times New Roman"/>
          <w:sz w:val="24"/>
          <w:szCs w:val="24"/>
        </w:rPr>
      </w:pPr>
      <w:r w:rsidRPr="00B37627">
        <w:rPr>
          <w:rFonts w:ascii="Times New Roman" w:hAnsi="Times New Roman" w:cs="Times New Roman"/>
          <w:sz w:val="24"/>
          <w:szCs w:val="24"/>
        </w:rPr>
        <w:t xml:space="preserve">Class </w:t>
      </w:r>
      <w:r w:rsidRPr="00B37627">
        <w:rPr>
          <w:rFonts w:ascii="Times New Roman" w:hAnsi="Times New Roman" w:cs="Times New Roman"/>
          <w:sz w:val="24"/>
          <w:szCs w:val="24"/>
        </w:rPr>
        <w:tab/>
      </w:r>
      <w:r w:rsidRPr="00B37627">
        <w:rPr>
          <w:rFonts w:ascii="Times New Roman" w:hAnsi="Times New Roman" w:cs="Times New Roman"/>
          <w:sz w:val="24"/>
          <w:szCs w:val="24"/>
        </w:rPr>
        <w:tab/>
        <w:t xml:space="preserve"> :</w:t>
      </w:r>
    </w:p>
    <w:p w14:paraId="6797E6B0" w14:textId="77777777" w:rsidR="00B37627" w:rsidRPr="00B37627" w:rsidRDefault="00B37627" w:rsidP="00210692">
      <w:pPr>
        <w:spacing w:after="0" w:line="480" w:lineRule="auto"/>
        <w:ind w:left="851" w:hanging="851"/>
        <w:rPr>
          <w:rFonts w:ascii="Times New Roman" w:hAnsi="Times New Roman" w:cs="Times New Roman"/>
          <w:sz w:val="24"/>
          <w:szCs w:val="24"/>
        </w:rPr>
      </w:pPr>
      <w:r w:rsidRPr="00B37627">
        <w:rPr>
          <w:rFonts w:ascii="Times New Roman" w:hAnsi="Times New Roman" w:cs="Times New Roman"/>
          <w:sz w:val="24"/>
          <w:szCs w:val="24"/>
        </w:rPr>
        <w:t>Group</w:t>
      </w:r>
      <w:r w:rsidRPr="00B37627">
        <w:rPr>
          <w:rFonts w:ascii="Times New Roman" w:hAnsi="Times New Roman" w:cs="Times New Roman"/>
          <w:sz w:val="24"/>
          <w:szCs w:val="24"/>
        </w:rPr>
        <w:tab/>
      </w:r>
      <w:r w:rsidRPr="00B37627">
        <w:rPr>
          <w:rFonts w:ascii="Times New Roman" w:hAnsi="Times New Roman" w:cs="Times New Roman"/>
          <w:sz w:val="24"/>
          <w:szCs w:val="24"/>
        </w:rPr>
        <w:tab/>
        <w:t xml:space="preserve"> : Experimental Group</w:t>
      </w:r>
    </w:p>
    <w:p w14:paraId="4979CB13" w14:textId="77777777" w:rsidR="00B37627" w:rsidRPr="00B37627" w:rsidRDefault="00B37627" w:rsidP="00210692">
      <w:pPr>
        <w:spacing w:after="0" w:line="480" w:lineRule="auto"/>
        <w:ind w:left="851" w:hanging="851"/>
        <w:rPr>
          <w:rFonts w:ascii="Times New Roman" w:hAnsi="Times New Roman" w:cs="Times New Roman"/>
          <w:sz w:val="24"/>
          <w:szCs w:val="24"/>
        </w:rPr>
      </w:pPr>
    </w:p>
    <w:p w14:paraId="60706946" w14:textId="77777777" w:rsidR="00B37627" w:rsidRPr="00B37627" w:rsidRDefault="00B37627" w:rsidP="00210692">
      <w:pPr>
        <w:pStyle w:val="ListParagraph"/>
        <w:numPr>
          <w:ilvl w:val="0"/>
          <w:numId w:val="37"/>
        </w:numPr>
        <w:spacing w:after="0" w:line="480" w:lineRule="auto"/>
        <w:ind w:hanging="720"/>
        <w:rPr>
          <w:rFonts w:ascii="Times New Roman" w:hAnsi="Times New Roman" w:cs="Times New Roman"/>
          <w:sz w:val="24"/>
          <w:szCs w:val="24"/>
        </w:rPr>
      </w:pPr>
      <w:r w:rsidRPr="00B37627">
        <w:rPr>
          <w:rFonts w:ascii="Times New Roman" w:hAnsi="Times New Roman" w:cs="Times New Roman"/>
          <w:sz w:val="24"/>
          <w:szCs w:val="24"/>
        </w:rPr>
        <w:t>What is music ?</w:t>
      </w:r>
    </w:p>
    <w:p w14:paraId="5383864F" w14:textId="77777777" w:rsidR="00B37627" w:rsidRPr="00B37627" w:rsidRDefault="00B37627" w:rsidP="00210692">
      <w:pPr>
        <w:pStyle w:val="ListParagraph"/>
        <w:numPr>
          <w:ilvl w:val="0"/>
          <w:numId w:val="37"/>
        </w:numPr>
        <w:spacing w:after="0" w:line="480" w:lineRule="auto"/>
        <w:ind w:hanging="720"/>
        <w:rPr>
          <w:rFonts w:ascii="Times New Roman" w:hAnsi="Times New Roman" w:cs="Times New Roman"/>
          <w:sz w:val="24"/>
          <w:szCs w:val="24"/>
        </w:rPr>
      </w:pPr>
      <w:r w:rsidRPr="00B37627">
        <w:rPr>
          <w:rFonts w:ascii="Times New Roman" w:hAnsi="Times New Roman" w:cs="Times New Roman"/>
          <w:sz w:val="24"/>
          <w:szCs w:val="24"/>
        </w:rPr>
        <w:t>So, what is vocabulary ?</w:t>
      </w:r>
    </w:p>
    <w:p w14:paraId="13A58C32" w14:textId="47A20F07" w:rsidR="00B37627" w:rsidRDefault="00B37627" w:rsidP="00210692">
      <w:pPr>
        <w:pStyle w:val="ListParagraph"/>
        <w:numPr>
          <w:ilvl w:val="0"/>
          <w:numId w:val="37"/>
        </w:numPr>
        <w:spacing w:after="0" w:line="480" w:lineRule="auto"/>
        <w:ind w:hanging="720"/>
        <w:rPr>
          <w:rFonts w:ascii="Times New Roman" w:hAnsi="Times New Roman" w:cs="Times New Roman"/>
          <w:sz w:val="24"/>
          <w:szCs w:val="24"/>
        </w:rPr>
      </w:pPr>
      <w:r w:rsidRPr="00B37627">
        <w:rPr>
          <w:rFonts w:ascii="Times New Roman" w:hAnsi="Times New Roman" w:cs="Times New Roman"/>
          <w:sz w:val="24"/>
          <w:szCs w:val="24"/>
        </w:rPr>
        <w:t xml:space="preserve">What do you think about your </w:t>
      </w:r>
      <w:proofErr w:type="gramStart"/>
      <w:r w:rsidRPr="00B37627">
        <w:rPr>
          <w:rFonts w:ascii="Times New Roman" w:hAnsi="Times New Roman" w:cs="Times New Roman"/>
          <w:sz w:val="24"/>
          <w:szCs w:val="24"/>
        </w:rPr>
        <w:t>life ?</w:t>
      </w:r>
      <w:proofErr w:type="gramEnd"/>
    </w:p>
    <w:p w14:paraId="2F2755DD" w14:textId="77777777" w:rsidR="00256244" w:rsidRPr="00256244" w:rsidRDefault="00256244" w:rsidP="00210692">
      <w:pPr>
        <w:pStyle w:val="ListParagraph"/>
        <w:numPr>
          <w:ilvl w:val="0"/>
          <w:numId w:val="37"/>
        </w:numPr>
        <w:spacing w:after="0" w:line="480" w:lineRule="auto"/>
        <w:ind w:hanging="720"/>
        <w:rPr>
          <w:rFonts w:ascii="Times New Roman" w:hAnsi="Times New Roman" w:cs="Times New Roman"/>
          <w:sz w:val="24"/>
          <w:szCs w:val="24"/>
        </w:rPr>
      </w:pPr>
    </w:p>
    <w:p w14:paraId="51002158" w14:textId="77777777" w:rsidR="00B37627" w:rsidRPr="00B37627" w:rsidRDefault="00B37627" w:rsidP="00210692">
      <w:pPr>
        <w:spacing w:after="0" w:line="480" w:lineRule="auto"/>
        <w:rPr>
          <w:rFonts w:ascii="Times New Roman" w:hAnsi="Times New Roman" w:cs="Times New Roman"/>
          <w:b/>
          <w:sz w:val="24"/>
          <w:szCs w:val="24"/>
        </w:rPr>
      </w:pPr>
      <w:r w:rsidRPr="00B37627">
        <w:rPr>
          <w:rFonts w:ascii="Times New Roman" w:hAnsi="Times New Roman" w:cs="Times New Roman"/>
          <w:b/>
          <w:sz w:val="24"/>
          <w:szCs w:val="24"/>
        </w:rPr>
        <w:t>APPENDIX 3 (Post Test)</w:t>
      </w:r>
    </w:p>
    <w:p w14:paraId="0D0C1C3E" w14:textId="77777777" w:rsidR="00B37627" w:rsidRPr="00B37627" w:rsidRDefault="00B37627" w:rsidP="00210692">
      <w:pPr>
        <w:spacing w:after="0" w:line="480" w:lineRule="auto"/>
        <w:rPr>
          <w:rFonts w:ascii="Times New Roman" w:hAnsi="Times New Roman" w:cs="Times New Roman"/>
          <w:b/>
          <w:sz w:val="24"/>
          <w:szCs w:val="24"/>
        </w:rPr>
      </w:pPr>
    </w:p>
    <w:p w14:paraId="24A41FE3" w14:textId="77777777" w:rsidR="00B37627" w:rsidRPr="00B37627" w:rsidRDefault="00B37627" w:rsidP="00210692">
      <w:pPr>
        <w:spacing w:after="0" w:line="480" w:lineRule="auto"/>
        <w:rPr>
          <w:rFonts w:ascii="Times New Roman" w:hAnsi="Times New Roman" w:cs="Times New Roman"/>
          <w:sz w:val="24"/>
          <w:szCs w:val="24"/>
        </w:rPr>
      </w:pPr>
      <w:r w:rsidRPr="00B37627">
        <w:rPr>
          <w:rFonts w:ascii="Times New Roman" w:hAnsi="Times New Roman" w:cs="Times New Roman"/>
          <w:sz w:val="24"/>
          <w:szCs w:val="24"/>
        </w:rPr>
        <w:t xml:space="preserve">Name </w:t>
      </w:r>
      <w:r w:rsidRPr="00B37627">
        <w:rPr>
          <w:rFonts w:ascii="Times New Roman" w:hAnsi="Times New Roman" w:cs="Times New Roman"/>
          <w:sz w:val="24"/>
          <w:szCs w:val="24"/>
        </w:rPr>
        <w:tab/>
        <w:t>:</w:t>
      </w:r>
    </w:p>
    <w:p w14:paraId="47680521" w14:textId="77777777" w:rsidR="00B37627" w:rsidRPr="00B37627" w:rsidRDefault="00B37627" w:rsidP="00210692">
      <w:pPr>
        <w:spacing w:after="0" w:line="480" w:lineRule="auto"/>
        <w:rPr>
          <w:rFonts w:ascii="Times New Roman" w:hAnsi="Times New Roman" w:cs="Times New Roman"/>
          <w:sz w:val="24"/>
          <w:szCs w:val="24"/>
        </w:rPr>
      </w:pPr>
      <w:r w:rsidRPr="00B37627">
        <w:rPr>
          <w:rFonts w:ascii="Times New Roman" w:hAnsi="Times New Roman" w:cs="Times New Roman"/>
          <w:sz w:val="24"/>
          <w:szCs w:val="24"/>
        </w:rPr>
        <w:t>Class</w:t>
      </w:r>
      <w:r w:rsidRPr="00B37627">
        <w:rPr>
          <w:rFonts w:ascii="Times New Roman" w:hAnsi="Times New Roman" w:cs="Times New Roman"/>
          <w:sz w:val="24"/>
          <w:szCs w:val="24"/>
        </w:rPr>
        <w:tab/>
      </w:r>
      <w:r w:rsidRPr="00B37627">
        <w:rPr>
          <w:rFonts w:ascii="Times New Roman" w:hAnsi="Times New Roman" w:cs="Times New Roman"/>
          <w:sz w:val="24"/>
          <w:szCs w:val="24"/>
        </w:rPr>
        <w:tab/>
        <w:t>:</w:t>
      </w:r>
    </w:p>
    <w:p w14:paraId="7C99AFA2" w14:textId="77777777" w:rsidR="00B37627" w:rsidRPr="00B37627" w:rsidRDefault="00B37627" w:rsidP="00210692">
      <w:pPr>
        <w:spacing w:after="0" w:line="480" w:lineRule="auto"/>
        <w:rPr>
          <w:rFonts w:ascii="Times New Roman" w:hAnsi="Times New Roman" w:cs="Times New Roman"/>
          <w:sz w:val="24"/>
          <w:szCs w:val="24"/>
        </w:rPr>
      </w:pPr>
      <w:r w:rsidRPr="00B37627">
        <w:rPr>
          <w:rFonts w:ascii="Times New Roman" w:hAnsi="Times New Roman" w:cs="Times New Roman"/>
          <w:sz w:val="24"/>
          <w:szCs w:val="24"/>
        </w:rPr>
        <w:t>Group</w:t>
      </w:r>
      <w:r w:rsidRPr="00B37627">
        <w:rPr>
          <w:rFonts w:ascii="Times New Roman" w:hAnsi="Times New Roman" w:cs="Times New Roman"/>
          <w:sz w:val="24"/>
          <w:szCs w:val="24"/>
        </w:rPr>
        <w:tab/>
      </w:r>
      <w:r w:rsidRPr="00B37627">
        <w:rPr>
          <w:rFonts w:ascii="Times New Roman" w:hAnsi="Times New Roman" w:cs="Times New Roman"/>
          <w:sz w:val="24"/>
          <w:szCs w:val="24"/>
        </w:rPr>
        <w:tab/>
        <w:t>: Control Group</w:t>
      </w:r>
    </w:p>
    <w:p w14:paraId="2EF3C23A" w14:textId="77777777" w:rsidR="00B37627" w:rsidRPr="00B37627" w:rsidRDefault="00B37627" w:rsidP="00210692">
      <w:pPr>
        <w:spacing w:after="0" w:line="480" w:lineRule="auto"/>
        <w:rPr>
          <w:rFonts w:ascii="Times New Roman" w:hAnsi="Times New Roman" w:cs="Times New Roman"/>
          <w:sz w:val="24"/>
          <w:szCs w:val="24"/>
        </w:rPr>
      </w:pPr>
    </w:p>
    <w:p w14:paraId="586F05F5" w14:textId="77777777" w:rsidR="00B37627" w:rsidRPr="00B37627" w:rsidRDefault="00B37627" w:rsidP="00210692">
      <w:pPr>
        <w:spacing w:after="0" w:line="480" w:lineRule="auto"/>
        <w:ind w:left="720"/>
        <w:rPr>
          <w:rFonts w:ascii="Times New Roman" w:hAnsi="Times New Roman" w:cs="Times New Roman"/>
          <w:bCs/>
          <w:sz w:val="24"/>
          <w:szCs w:val="24"/>
        </w:rPr>
      </w:pPr>
      <w:r w:rsidRPr="00B37627">
        <w:rPr>
          <w:rFonts w:ascii="Times New Roman" w:hAnsi="Times New Roman" w:cs="Times New Roman"/>
          <w:bCs/>
          <w:sz w:val="24"/>
          <w:szCs w:val="24"/>
        </w:rPr>
        <w:t>When I am ..., and, oh, my soul, so weary</w:t>
      </w:r>
      <w:r w:rsidRPr="00B37627">
        <w:rPr>
          <w:rFonts w:ascii="Times New Roman" w:hAnsi="Times New Roman" w:cs="Times New Roman"/>
          <w:bCs/>
          <w:sz w:val="24"/>
          <w:szCs w:val="24"/>
        </w:rPr>
        <w:br/>
        <w:t>When ... come, and my heart burdened be</w:t>
      </w:r>
      <w:r w:rsidRPr="00B37627">
        <w:rPr>
          <w:rFonts w:ascii="Times New Roman" w:hAnsi="Times New Roman" w:cs="Times New Roman"/>
          <w:bCs/>
          <w:sz w:val="24"/>
          <w:szCs w:val="24"/>
        </w:rPr>
        <w:br/>
        <w:t>Then, I am still and ... here in the ....</w:t>
      </w:r>
      <w:r w:rsidRPr="00B37627">
        <w:rPr>
          <w:rFonts w:ascii="Times New Roman" w:hAnsi="Times New Roman" w:cs="Times New Roman"/>
          <w:bCs/>
          <w:sz w:val="24"/>
          <w:szCs w:val="24"/>
        </w:rPr>
        <w:br/>
        <w:t>..... you ..... and sit awhile with me</w:t>
      </w:r>
    </w:p>
    <w:p w14:paraId="36446E82" w14:textId="0F7CD137" w:rsidR="00B37627" w:rsidRPr="00B37627" w:rsidRDefault="00B37627" w:rsidP="00210692">
      <w:pPr>
        <w:spacing w:after="0" w:line="480" w:lineRule="auto"/>
        <w:ind w:left="720"/>
        <w:rPr>
          <w:rFonts w:ascii="Times New Roman" w:hAnsi="Times New Roman" w:cs="Times New Roman"/>
          <w:bCs/>
          <w:sz w:val="24"/>
          <w:szCs w:val="24"/>
        </w:rPr>
      </w:pPr>
      <w:r w:rsidRPr="00B37627">
        <w:rPr>
          <w:rFonts w:ascii="Times New Roman" w:hAnsi="Times New Roman" w:cs="Times New Roman"/>
          <w:bCs/>
          <w:sz w:val="24"/>
          <w:szCs w:val="24"/>
        </w:rPr>
        <w:t>You raise me up, so I can .... on mountains</w:t>
      </w:r>
      <w:r w:rsidRPr="00B37627">
        <w:rPr>
          <w:rFonts w:ascii="Times New Roman" w:hAnsi="Times New Roman" w:cs="Times New Roman"/>
          <w:bCs/>
          <w:sz w:val="24"/>
          <w:szCs w:val="24"/>
        </w:rPr>
        <w:br/>
        <w:t>You raise me up to .... on stormy seas</w:t>
      </w:r>
      <w:r w:rsidRPr="00B37627">
        <w:rPr>
          <w:rFonts w:ascii="Times New Roman" w:hAnsi="Times New Roman" w:cs="Times New Roman"/>
          <w:bCs/>
          <w:sz w:val="24"/>
          <w:szCs w:val="24"/>
        </w:rPr>
        <w:br/>
        <w:t>I am ..... when I am .... your ......</w:t>
      </w:r>
      <w:r w:rsidRPr="00B37627">
        <w:rPr>
          <w:rFonts w:ascii="Times New Roman" w:hAnsi="Times New Roman" w:cs="Times New Roman"/>
          <w:bCs/>
          <w:sz w:val="24"/>
          <w:szCs w:val="24"/>
        </w:rPr>
        <w:br/>
      </w:r>
      <w:r w:rsidRPr="00B37627">
        <w:rPr>
          <w:rFonts w:ascii="Times New Roman" w:hAnsi="Times New Roman" w:cs="Times New Roman"/>
          <w:bCs/>
          <w:sz w:val="24"/>
          <w:szCs w:val="24"/>
        </w:rPr>
        <w:lastRenderedPageBreak/>
        <w:t>You raise me up to ...as</w:t>
      </w:r>
      <w:r w:rsidRPr="00B37627">
        <w:rPr>
          <w:rFonts w:ascii="Times New Roman" w:hAnsi="Times New Roman" w:cs="Times New Roman"/>
          <w:bCs/>
          <w:sz w:val="24"/>
          <w:szCs w:val="24"/>
        </w:rPr>
        <w:br/>
        <w:t>I am strong when I am on your shoulders</w:t>
      </w:r>
      <w:r w:rsidRPr="00B37627">
        <w:rPr>
          <w:rFonts w:ascii="Times New Roman" w:hAnsi="Times New Roman" w:cs="Times New Roman"/>
          <w:bCs/>
          <w:sz w:val="24"/>
          <w:szCs w:val="24"/>
        </w:rPr>
        <w:br/>
        <w:t xml:space="preserve">You raise me up to more than </w:t>
      </w:r>
      <w:proofErr w:type="gramStart"/>
      <w:r w:rsidRPr="00B37627">
        <w:rPr>
          <w:rFonts w:ascii="Times New Roman" w:hAnsi="Times New Roman" w:cs="Times New Roman"/>
          <w:bCs/>
          <w:sz w:val="24"/>
          <w:szCs w:val="24"/>
        </w:rPr>
        <w:t>I ....</w:t>
      </w:r>
      <w:proofErr w:type="gramEnd"/>
      <w:r w:rsidRPr="00B37627">
        <w:rPr>
          <w:rFonts w:ascii="Times New Roman" w:hAnsi="Times New Roman" w:cs="Times New Roman"/>
          <w:bCs/>
          <w:sz w:val="24"/>
          <w:szCs w:val="24"/>
        </w:rPr>
        <w:t xml:space="preserve"> be</w:t>
      </w:r>
    </w:p>
    <w:p w14:paraId="7A503748" w14:textId="4272E580" w:rsidR="00B37627" w:rsidRDefault="00256244" w:rsidP="00210692">
      <w:pPr>
        <w:spacing w:after="0" w:line="480" w:lineRule="auto"/>
        <w:ind w:left="720"/>
        <w:rPr>
          <w:rFonts w:ascii="Times New Roman" w:hAnsi="Times New Roman" w:cs="Times New Roman"/>
          <w:bCs/>
          <w:sz w:val="24"/>
          <w:szCs w:val="24"/>
        </w:rPr>
      </w:pPr>
      <w:r>
        <w:rPr>
          <w:rFonts w:ascii="Times New Roman" w:hAnsi="Times New Roman" w:cs="Times New Roman"/>
          <w:b/>
          <w:noProof/>
          <w:sz w:val="28"/>
          <w:szCs w:val="24"/>
          <w:lang w:val="id-ID" w:eastAsia="id-ID"/>
        </w:rPr>
        <mc:AlternateContent>
          <mc:Choice Requires="wps">
            <w:drawing>
              <wp:anchor distT="0" distB="0" distL="114300" distR="114300" simplePos="0" relativeHeight="251867136" behindDoc="0" locked="0" layoutInCell="1" allowOverlap="1" wp14:anchorId="62A2BCD1" wp14:editId="4CDB3405">
                <wp:simplePos x="0" y="0"/>
                <wp:positionH relativeFrom="column">
                  <wp:posOffset>4666615</wp:posOffset>
                </wp:positionH>
                <wp:positionV relativeFrom="paragraph">
                  <wp:posOffset>-2068195</wp:posOffset>
                </wp:positionV>
                <wp:extent cx="514350" cy="450215"/>
                <wp:effectExtent l="0" t="0" r="19050" b="26035"/>
                <wp:wrapNone/>
                <wp:docPr id="137" name="Rectangle 137"/>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D5AD51E" w14:textId="4EFF4D8D"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111" style="position:absolute;left:0;text-align:left;margin-left:367.45pt;margin-top:-162.85pt;width:40.5pt;height:35.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" fillcolor="white [3201]" strokecolor="white [3212]" strokeweight="2pt">
                <v:textbox>
                  <w:txbxContent>
                    <w:p w14:paraId="0D5AD51E" w14:textId="4EFF4D8D"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69</w:t>
                      </w:r>
                    </w:p>
                  </w:txbxContent>
                </v:textbox>
              </v:rect>
            </w:pict>
          </mc:Fallback>
        </mc:AlternateContent>
      </w:r>
      <w:r w:rsidR="00B37627" w:rsidRPr="00B37627">
        <w:rPr>
          <w:rFonts w:ascii="Times New Roman" w:hAnsi="Times New Roman" w:cs="Times New Roman"/>
          <w:b/>
          <w:bCs/>
          <w:sz w:val="24"/>
          <w:szCs w:val="24"/>
        </w:rPr>
        <w:t xml:space="preserve">Answer </w:t>
      </w:r>
      <w:r w:rsidR="00B37627" w:rsidRPr="00B37627">
        <w:rPr>
          <w:rFonts w:ascii="Times New Roman" w:hAnsi="Times New Roman" w:cs="Times New Roman"/>
          <w:bCs/>
          <w:sz w:val="24"/>
          <w:szCs w:val="24"/>
        </w:rPr>
        <w:t>Down,troubles,wait,silence,until,come,stand,walk,strong,on,shoulders,more,raise,stormy,can.</w:t>
      </w:r>
    </w:p>
    <w:p w14:paraId="7F07A2A3" w14:textId="77777777" w:rsidR="00210692" w:rsidRDefault="00210692" w:rsidP="00210692">
      <w:pPr>
        <w:spacing w:after="0" w:line="480" w:lineRule="auto"/>
        <w:ind w:left="720"/>
        <w:rPr>
          <w:rFonts w:ascii="Times New Roman" w:hAnsi="Times New Roman" w:cs="Times New Roman"/>
          <w:bCs/>
          <w:sz w:val="24"/>
          <w:szCs w:val="24"/>
        </w:rPr>
      </w:pPr>
    </w:p>
    <w:p w14:paraId="62F7361B" w14:textId="77777777" w:rsidR="00210692" w:rsidRDefault="00210692" w:rsidP="00210692">
      <w:pPr>
        <w:spacing w:after="0" w:line="480" w:lineRule="auto"/>
        <w:ind w:left="720"/>
        <w:rPr>
          <w:rFonts w:ascii="Times New Roman" w:hAnsi="Times New Roman" w:cs="Times New Roman"/>
          <w:bCs/>
          <w:sz w:val="24"/>
          <w:szCs w:val="24"/>
        </w:rPr>
      </w:pPr>
    </w:p>
    <w:p w14:paraId="40E3A36B" w14:textId="77777777" w:rsidR="00210692" w:rsidRDefault="00210692" w:rsidP="00210692">
      <w:pPr>
        <w:spacing w:after="0" w:line="480" w:lineRule="auto"/>
        <w:ind w:left="720"/>
        <w:rPr>
          <w:rFonts w:ascii="Times New Roman" w:hAnsi="Times New Roman" w:cs="Times New Roman"/>
          <w:bCs/>
          <w:sz w:val="24"/>
          <w:szCs w:val="24"/>
        </w:rPr>
      </w:pPr>
    </w:p>
    <w:p w14:paraId="78011224" w14:textId="77777777" w:rsidR="00210692" w:rsidRDefault="00210692" w:rsidP="00210692">
      <w:pPr>
        <w:spacing w:after="0" w:line="480" w:lineRule="auto"/>
        <w:ind w:left="720"/>
        <w:rPr>
          <w:rFonts w:ascii="Times New Roman" w:hAnsi="Times New Roman" w:cs="Times New Roman"/>
          <w:bCs/>
          <w:sz w:val="24"/>
          <w:szCs w:val="24"/>
        </w:rPr>
      </w:pPr>
    </w:p>
    <w:p w14:paraId="5C21D9D9" w14:textId="77777777" w:rsidR="00210692" w:rsidRDefault="00210692" w:rsidP="00210692">
      <w:pPr>
        <w:spacing w:after="0" w:line="480" w:lineRule="auto"/>
        <w:ind w:left="720"/>
        <w:rPr>
          <w:rFonts w:ascii="Times New Roman" w:hAnsi="Times New Roman" w:cs="Times New Roman"/>
          <w:bCs/>
          <w:sz w:val="24"/>
          <w:szCs w:val="24"/>
        </w:rPr>
      </w:pPr>
    </w:p>
    <w:p w14:paraId="19AF53E5" w14:textId="77777777" w:rsidR="00210692" w:rsidRDefault="00210692" w:rsidP="00210692">
      <w:pPr>
        <w:spacing w:after="0" w:line="480" w:lineRule="auto"/>
        <w:ind w:left="720"/>
        <w:rPr>
          <w:rFonts w:ascii="Times New Roman" w:hAnsi="Times New Roman" w:cs="Times New Roman"/>
          <w:bCs/>
          <w:sz w:val="24"/>
          <w:szCs w:val="24"/>
        </w:rPr>
      </w:pPr>
    </w:p>
    <w:p w14:paraId="7632278B" w14:textId="77777777" w:rsidR="00210692" w:rsidRDefault="00210692" w:rsidP="00210692">
      <w:pPr>
        <w:spacing w:after="0" w:line="480" w:lineRule="auto"/>
        <w:ind w:left="720"/>
        <w:rPr>
          <w:rFonts w:ascii="Times New Roman" w:hAnsi="Times New Roman" w:cs="Times New Roman"/>
          <w:bCs/>
          <w:sz w:val="24"/>
          <w:szCs w:val="24"/>
        </w:rPr>
      </w:pPr>
    </w:p>
    <w:p w14:paraId="7D23F7E7" w14:textId="77777777" w:rsidR="00210692" w:rsidRDefault="00210692" w:rsidP="00210692">
      <w:pPr>
        <w:spacing w:after="0" w:line="480" w:lineRule="auto"/>
        <w:ind w:left="720"/>
        <w:rPr>
          <w:rFonts w:ascii="Times New Roman" w:hAnsi="Times New Roman" w:cs="Times New Roman"/>
          <w:bCs/>
          <w:sz w:val="24"/>
          <w:szCs w:val="24"/>
        </w:rPr>
      </w:pPr>
    </w:p>
    <w:p w14:paraId="67EA5539" w14:textId="77777777" w:rsidR="00210692" w:rsidRDefault="00210692" w:rsidP="00210692">
      <w:pPr>
        <w:spacing w:after="0" w:line="480" w:lineRule="auto"/>
        <w:ind w:left="720"/>
        <w:rPr>
          <w:rFonts w:ascii="Times New Roman" w:hAnsi="Times New Roman" w:cs="Times New Roman"/>
          <w:bCs/>
          <w:sz w:val="24"/>
          <w:szCs w:val="24"/>
        </w:rPr>
      </w:pPr>
    </w:p>
    <w:p w14:paraId="23D452BC" w14:textId="77777777" w:rsidR="00210692" w:rsidRDefault="00210692" w:rsidP="00210692">
      <w:pPr>
        <w:spacing w:after="0" w:line="480" w:lineRule="auto"/>
        <w:ind w:left="720"/>
        <w:rPr>
          <w:rFonts w:ascii="Times New Roman" w:hAnsi="Times New Roman" w:cs="Times New Roman"/>
          <w:b/>
          <w:bCs/>
          <w:sz w:val="24"/>
          <w:szCs w:val="24"/>
        </w:rPr>
      </w:pPr>
    </w:p>
    <w:p w14:paraId="4A65284A" w14:textId="77777777" w:rsidR="00465C75" w:rsidRDefault="00465C75" w:rsidP="00210692">
      <w:pPr>
        <w:spacing w:after="0" w:line="480" w:lineRule="auto"/>
        <w:ind w:left="720"/>
        <w:rPr>
          <w:rFonts w:ascii="Times New Roman" w:hAnsi="Times New Roman" w:cs="Times New Roman"/>
          <w:b/>
          <w:bCs/>
          <w:sz w:val="24"/>
          <w:szCs w:val="24"/>
        </w:rPr>
      </w:pPr>
    </w:p>
    <w:p w14:paraId="25C76C83" w14:textId="77777777" w:rsidR="00465C75" w:rsidRDefault="00465C75" w:rsidP="00210692">
      <w:pPr>
        <w:spacing w:after="0" w:line="480" w:lineRule="auto"/>
        <w:ind w:left="720"/>
        <w:rPr>
          <w:rFonts w:ascii="Times New Roman" w:hAnsi="Times New Roman" w:cs="Times New Roman"/>
          <w:b/>
          <w:bCs/>
          <w:sz w:val="24"/>
          <w:szCs w:val="24"/>
        </w:rPr>
      </w:pPr>
    </w:p>
    <w:p w14:paraId="6E9A97F5" w14:textId="77777777" w:rsidR="00465C75" w:rsidRDefault="00465C75" w:rsidP="00210692">
      <w:pPr>
        <w:spacing w:after="0" w:line="480" w:lineRule="auto"/>
        <w:ind w:left="720"/>
        <w:rPr>
          <w:rFonts w:ascii="Times New Roman" w:hAnsi="Times New Roman" w:cs="Times New Roman"/>
          <w:b/>
          <w:bCs/>
          <w:sz w:val="24"/>
          <w:szCs w:val="24"/>
        </w:rPr>
      </w:pPr>
    </w:p>
    <w:p w14:paraId="3BC47EF3" w14:textId="77777777" w:rsidR="00465C75" w:rsidRDefault="00465C75" w:rsidP="00210692">
      <w:pPr>
        <w:spacing w:after="0" w:line="480" w:lineRule="auto"/>
        <w:ind w:left="720"/>
        <w:rPr>
          <w:rFonts w:ascii="Times New Roman" w:hAnsi="Times New Roman" w:cs="Times New Roman"/>
          <w:b/>
          <w:bCs/>
          <w:sz w:val="24"/>
          <w:szCs w:val="24"/>
        </w:rPr>
      </w:pPr>
    </w:p>
    <w:p w14:paraId="7C470E29" w14:textId="77777777" w:rsidR="00465C75" w:rsidRDefault="00465C75" w:rsidP="00210692">
      <w:pPr>
        <w:spacing w:after="0" w:line="480" w:lineRule="auto"/>
        <w:ind w:left="720"/>
        <w:rPr>
          <w:rFonts w:ascii="Times New Roman" w:hAnsi="Times New Roman" w:cs="Times New Roman"/>
          <w:b/>
          <w:bCs/>
          <w:sz w:val="24"/>
          <w:szCs w:val="24"/>
        </w:rPr>
      </w:pPr>
    </w:p>
    <w:p w14:paraId="4CF72B96" w14:textId="77777777" w:rsidR="00465C75" w:rsidRDefault="00465C75" w:rsidP="00210692">
      <w:pPr>
        <w:spacing w:after="0" w:line="480" w:lineRule="auto"/>
        <w:ind w:left="720"/>
        <w:rPr>
          <w:rFonts w:ascii="Times New Roman" w:hAnsi="Times New Roman" w:cs="Times New Roman"/>
          <w:b/>
          <w:bCs/>
          <w:sz w:val="24"/>
          <w:szCs w:val="24"/>
        </w:rPr>
      </w:pPr>
    </w:p>
    <w:p w14:paraId="414FFA86" w14:textId="77777777" w:rsidR="00465C75" w:rsidRPr="00B37627" w:rsidRDefault="00465C75" w:rsidP="00210692">
      <w:pPr>
        <w:spacing w:after="0" w:line="480" w:lineRule="auto"/>
        <w:ind w:left="720"/>
        <w:rPr>
          <w:rFonts w:ascii="Times New Roman" w:hAnsi="Times New Roman" w:cs="Times New Roman"/>
          <w:b/>
          <w:bCs/>
          <w:sz w:val="24"/>
          <w:szCs w:val="24"/>
        </w:rPr>
      </w:pPr>
    </w:p>
    <w:p w14:paraId="7265BEFD" w14:textId="7D05B178" w:rsidR="00B37627" w:rsidRPr="0078762D" w:rsidRDefault="00465C75" w:rsidP="00210692">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noProof/>
          <w:sz w:val="28"/>
          <w:szCs w:val="24"/>
          <w:lang w:val="id-ID" w:eastAsia="id-ID"/>
        </w:rPr>
        <w:lastRenderedPageBreak/>
        <mc:AlternateContent>
          <mc:Choice Requires="wps">
            <w:drawing>
              <wp:anchor distT="0" distB="0" distL="114300" distR="114300" simplePos="0" relativeHeight="251869184" behindDoc="0" locked="0" layoutInCell="1" allowOverlap="1" wp14:anchorId="5AA31235" wp14:editId="5E764AD1">
                <wp:simplePos x="0" y="0"/>
                <wp:positionH relativeFrom="column">
                  <wp:posOffset>4613275</wp:posOffset>
                </wp:positionH>
                <wp:positionV relativeFrom="paragraph">
                  <wp:posOffset>-1002665</wp:posOffset>
                </wp:positionV>
                <wp:extent cx="514350" cy="450215"/>
                <wp:effectExtent l="0" t="0" r="19050" b="26035"/>
                <wp:wrapNone/>
                <wp:docPr id="138" name="Rectangle 138"/>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24D9D54" w14:textId="6E532624"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112" style="position:absolute;left:0;text-align:left;margin-left:363.25pt;margin-top:-78.95pt;width:40.5pt;height:35.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" fillcolor="white [3201]" strokecolor="white [3212]" strokeweight="2pt">
                <v:textbox>
                  <w:txbxContent>
                    <w:p w14:paraId="624D9D54" w14:textId="6E532624"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70</w:t>
                      </w:r>
                    </w:p>
                  </w:txbxContent>
                </v:textbox>
              </v:rect>
            </w:pict>
          </mc:Fallback>
        </mc:AlternateContent>
      </w:r>
      <w:r w:rsidR="00B37627" w:rsidRPr="00B37627">
        <w:rPr>
          <w:rFonts w:ascii="Times New Roman" w:hAnsi="Times New Roman" w:cs="Times New Roman"/>
          <w:b/>
          <w:bCs/>
          <w:sz w:val="24"/>
          <w:szCs w:val="24"/>
        </w:rPr>
        <w:t>APPENDIX 4</w:t>
      </w:r>
      <w:r w:rsidR="0078762D">
        <w:rPr>
          <w:rFonts w:ascii="Times New Roman" w:hAnsi="Times New Roman" w:cs="Times New Roman"/>
          <w:b/>
          <w:bCs/>
          <w:sz w:val="24"/>
          <w:szCs w:val="24"/>
        </w:rPr>
        <w:t xml:space="preserve"> (Doing Research)</w:t>
      </w:r>
    </w:p>
    <w:p w14:paraId="445CD73D" w14:textId="4EF736FF" w:rsidR="00B37627" w:rsidRPr="00B37627" w:rsidRDefault="00B37627" w:rsidP="00210692">
      <w:pPr>
        <w:autoSpaceDE w:val="0"/>
        <w:autoSpaceDN w:val="0"/>
        <w:adjustRightInd w:val="0"/>
        <w:spacing w:after="0" w:line="480" w:lineRule="auto"/>
        <w:ind w:right="6648"/>
        <w:jc w:val="both"/>
        <w:rPr>
          <w:rFonts w:ascii="Times New Roman" w:hAnsi="Times New Roman" w:cs="Times New Roman"/>
          <w:b/>
          <w:sz w:val="24"/>
          <w:szCs w:val="24"/>
        </w:rPr>
      </w:pPr>
      <w:r w:rsidRPr="00B37627">
        <w:rPr>
          <w:rFonts w:ascii="Times New Roman" w:hAnsi="Times New Roman" w:cs="Times New Roman"/>
          <w:noProof/>
          <w:sz w:val="24"/>
          <w:szCs w:val="24"/>
          <w:lang w:val="id-ID" w:eastAsia="id-ID"/>
        </w:rPr>
        <w:drawing>
          <wp:inline distT="0" distB="0" distL="0" distR="0" wp14:anchorId="5335B5A2" wp14:editId="51657105">
            <wp:extent cx="4981433" cy="3398292"/>
            <wp:effectExtent l="0" t="0" r="0" b="0"/>
            <wp:docPr id="14" name="Picture 39" descr="C:\Users\admin\AppData\Local\Microsoft\Windows\INetCache\Content.Word\IMG_20200717_09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AppData\Local\Microsoft\Windows\INetCache\Content.Word\IMG_20200717_090125.jpg"/>
                    <pic:cNvPicPr>
                      <a:picLocks noChangeAspect="1" noChangeArrowheads="1"/>
                    </pic:cNvPicPr>
                  </pic:nvPicPr>
                  <pic:blipFill>
                    <a:blip r:embed="rId11" cstate="print"/>
                    <a:srcRect/>
                    <a:stretch>
                      <a:fillRect/>
                    </a:stretch>
                  </pic:blipFill>
                  <pic:spPr bwMode="auto">
                    <a:xfrm>
                      <a:off x="0" y="0"/>
                      <a:ext cx="4983485" cy="3399692"/>
                    </a:xfrm>
                    <a:prstGeom prst="rect">
                      <a:avLst/>
                    </a:prstGeom>
                    <a:noFill/>
                    <a:ln w="9525">
                      <a:noFill/>
                      <a:miter lim="800000"/>
                      <a:headEnd/>
                      <a:tailEnd/>
                    </a:ln>
                  </pic:spPr>
                </pic:pic>
              </a:graphicData>
            </a:graphic>
          </wp:inline>
        </w:drawing>
      </w:r>
    </w:p>
    <w:p w14:paraId="38BA0538" w14:textId="77777777" w:rsidR="00B37627" w:rsidRPr="00B37627" w:rsidRDefault="00B37627" w:rsidP="00210692">
      <w:pPr>
        <w:autoSpaceDE w:val="0"/>
        <w:autoSpaceDN w:val="0"/>
        <w:adjustRightInd w:val="0"/>
        <w:spacing w:after="0" w:line="480" w:lineRule="auto"/>
        <w:jc w:val="both"/>
        <w:rPr>
          <w:rFonts w:ascii="Times New Roman" w:hAnsi="Times New Roman" w:cs="Times New Roman"/>
          <w:b/>
          <w:sz w:val="24"/>
          <w:szCs w:val="24"/>
        </w:rPr>
      </w:pPr>
      <w:r w:rsidRPr="00B37627">
        <w:rPr>
          <w:rFonts w:ascii="Times New Roman" w:hAnsi="Times New Roman" w:cs="Times New Roman"/>
          <w:noProof/>
          <w:sz w:val="24"/>
          <w:szCs w:val="24"/>
          <w:lang w:eastAsia="id-ID"/>
        </w:rPr>
        <w:t xml:space="preserve"> </w:t>
      </w:r>
      <w:r w:rsidRPr="00B37627">
        <w:rPr>
          <w:rFonts w:ascii="Times New Roman" w:hAnsi="Times New Roman" w:cs="Times New Roman"/>
          <w:noProof/>
          <w:sz w:val="24"/>
          <w:szCs w:val="24"/>
          <w:lang w:val="id-ID" w:eastAsia="id-ID"/>
        </w:rPr>
        <w:drawing>
          <wp:inline distT="0" distB="0" distL="0" distR="0" wp14:anchorId="037D5A77" wp14:editId="4B9E05D5">
            <wp:extent cx="4967786" cy="3191128"/>
            <wp:effectExtent l="0" t="0" r="4445" b="9525"/>
            <wp:docPr id="45" name="Picture 45" descr="C:\Users\admin\AppData\Local\Microsoft\Windows\INetCache\Content.Word\IMG_20200718_09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AppData\Local\Microsoft\Windows\INetCache\Content.Word\IMG_20200718_090756.jpg"/>
                    <pic:cNvPicPr>
                      <a:picLocks noChangeAspect="1" noChangeArrowheads="1"/>
                    </pic:cNvPicPr>
                  </pic:nvPicPr>
                  <pic:blipFill>
                    <a:blip r:embed="rId12" cstate="print"/>
                    <a:srcRect/>
                    <a:stretch>
                      <a:fillRect/>
                    </a:stretch>
                  </pic:blipFill>
                  <pic:spPr bwMode="auto">
                    <a:xfrm>
                      <a:off x="0" y="0"/>
                      <a:ext cx="4963970" cy="3188677"/>
                    </a:xfrm>
                    <a:prstGeom prst="rect">
                      <a:avLst/>
                    </a:prstGeom>
                    <a:noFill/>
                    <a:ln w="9525">
                      <a:noFill/>
                      <a:miter lim="800000"/>
                      <a:headEnd/>
                      <a:tailEnd/>
                    </a:ln>
                  </pic:spPr>
                </pic:pic>
              </a:graphicData>
            </a:graphic>
          </wp:inline>
        </w:drawing>
      </w:r>
    </w:p>
    <w:p w14:paraId="536708D0" w14:textId="63765F24" w:rsidR="00B37627" w:rsidRPr="00B37627" w:rsidRDefault="00256244" w:rsidP="0021069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8"/>
          <w:szCs w:val="24"/>
          <w:lang w:val="id-ID" w:eastAsia="id-ID"/>
        </w:rPr>
        <w:lastRenderedPageBreak/>
        <mc:AlternateContent>
          <mc:Choice Requires="wps">
            <w:drawing>
              <wp:anchor distT="0" distB="0" distL="114300" distR="114300" simplePos="0" relativeHeight="251871232" behindDoc="0" locked="0" layoutInCell="1" allowOverlap="1" wp14:anchorId="19ABCFAE" wp14:editId="06B5BC67">
                <wp:simplePos x="0" y="0"/>
                <wp:positionH relativeFrom="column">
                  <wp:posOffset>4629785</wp:posOffset>
                </wp:positionH>
                <wp:positionV relativeFrom="paragraph">
                  <wp:posOffset>-1006475</wp:posOffset>
                </wp:positionV>
                <wp:extent cx="514350" cy="450215"/>
                <wp:effectExtent l="0" t="0" r="19050" b="26035"/>
                <wp:wrapNone/>
                <wp:docPr id="139" name="Rectangle 139"/>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189D578" w14:textId="5586BEBC"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113" style="position:absolute;left:0;text-align:left;margin-left:364.55pt;margin-top:-79.25pt;width:40.5pt;height:35.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" fillcolor="white [3201]" strokecolor="white [3212]" strokeweight="2pt">
                <v:textbox>
                  <w:txbxContent>
                    <w:p w14:paraId="4189D578" w14:textId="5586BEBC"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71</w:t>
                      </w:r>
                    </w:p>
                  </w:txbxContent>
                </v:textbox>
              </v:rect>
            </w:pict>
          </mc:Fallback>
        </mc:AlternateContent>
      </w:r>
      <w:r w:rsidR="00B37627" w:rsidRPr="00B37627">
        <w:rPr>
          <w:rFonts w:ascii="Times New Roman" w:hAnsi="Times New Roman" w:cs="Times New Roman"/>
          <w:b/>
          <w:noProof/>
          <w:sz w:val="24"/>
          <w:szCs w:val="24"/>
          <w:lang w:val="id-ID" w:eastAsia="id-ID"/>
        </w:rPr>
        <w:drawing>
          <wp:inline distT="0" distB="0" distL="0" distR="0" wp14:anchorId="6C1C259F" wp14:editId="4F2CDA0B">
            <wp:extent cx="4995081" cy="3789911"/>
            <wp:effectExtent l="0" t="0" r="0" b="1270"/>
            <wp:docPr id="15" name="Picture 42" descr="C:\Users\admin\AppData\Local\Microsoft\Windows\INetCache\Content.Word\IMG_20200718_09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Microsoft\Windows\INetCache\Content.Word\IMG_20200718_090928.jpg"/>
                    <pic:cNvPicPr>
                      <a:picLocks noChangeAspect="1" noChangeArrowheads="1"/>
                    </pic:cNvPicPr>
                  </pic:nvPicPr>
                  <pic:blipFill>
                    <a:blip r:embed="rId13" cstate="print"/>
                    <a:srcRect/>
                    <a:stretch>
                      <a:fillRect/>
                    </a:stretch>
                  </pic:blipFill>
                  <pic:spPr bwMode="auto">
                    <a:xfrm>
                      <a:off x="0" y="0"/>
                      <a:ext cx="4993773" cy="3788919"/>
                    </a:xfrm>
                    <a:prstGeom prst="rect">
                      <a:avLst/>
                    </a:prstGeom>
                    <a:noFill/>
                    <a:ln w="9525">
                      <a:noFill/>
                      <a:miter lim="800000"/>
                      <a:headEnd/>
                      <a:tailEnd/>
                    </a:ln>
                  </pic:spPr>
                </pic:pic>
              </a:graphicData>
            </a:graphic>
          </wp:inline>
        </w:drawing>
      </w:r>
    </w:p>
    <w:p w14:paraId="32C9FABD" w14:textId="77777777" w:rsidR="00B37627" w:rsidRPr="00B37627" w:rsidRDefault="00B37627" w:rsidP="00210692">
      <w:pPr>
        <w:autoSpaceDE w:val="0"/>
        <w:autoSpaceDN w:val="0"/>
        <w:adjustRightInd w:val="0"/>
        <w:spacing w:after="0" w:line="480" w:lineRule="auto"/>
        <w:jc w:val="both"/>
        <w:rPr>
          <w:rFonts w:ascii="Times New Roman" w:hAnsi="Times New Roman" w:cs="Times New Roman"/>
          <w:b/>
          <w:sz w:val="24"/>
          <w:szCs w:val="24"/>
        </w:rPr>
      </w:pPr>
      <w:r w:rsidRPr="00B37627">
        <w:rPr>
          <w:rFonts w:ascii="Times New Roman" w:hAnsi="Times New Roman" w:cs="Times New Roman"/>
          <w:b/>
          <w:noProof/>
          <w:sz w:val="24"/>
          <w:szCs w:val="24"/>
          <w:lang w:val="id-ID" w:eastAsia="id-ID"/>
        </w:rPr>
        <w:drawing>
          <wp:inline distT="0" distB="0" distL="0" distR="0" wp14:anchorId="324055A3" wp14:editId="563D5CC0">
            <wp:extent cx="4981433" cy="3521123"/>
            <wp:effectExtent l="0" t="0" r="0" b="3175"/>
            <wp:docPr id="16" name="Picture 51" descr="C:\Users\admin\AppData\Local\Microsoft\Windows\INetCache\Content.Word\IMG_20200718_09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Microsoft\Windows\INetCache\Content.Word\IMG_20200718_091006.jpg"/>
                    <pic:cNvPicPr>
                      <a:picLocks noChangeAspect="1" noChangeArrowheads="1"/>
                    </pic:cNvPicPr>
                  </pic:nvPicPr>
                  <pic:blipFill>
                    <a:blip r:embed="rId14" cstate="print"/>
                    <a:srcRect/>
                    <a:stretch>
                      <a:fillRect/>
                    </a:stretch>
                  </pic:blipFill>
                  <pic:spPr bwMode="auto">
                    <a:xfrm>
                      <a:off x="0" y="0"/>
                      <a:ext cx="4982570" cy="3521927"/>
                    </a:xfrm>
                    <a:prstGeom prst="rect">
                      <a:avLst/>
                    </a:prstGeom>
                    <a:noFill/>
                    <a:ln w="9525">
                      <a:noFill/>
                      <a:miter lim="800000"/>
                      <a:headEnd/>
                      <a:tailEnd/>
                    </a:ln>
                  </pic:spPr>
                </pic:pic>
              </a:graphicData>
            </a:graphic>
          </wp:inline>
        </w:drawing>
      </w:r>
    </w:p>
    <w:p w14:paraId="09A50313" w14:textId="22C6D05C" w:rsidR="00B37627" w:rsidRPr="00B37627" w:rsidRDefault="00256244" w:rsidP="0021069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8"/>
          <w:szCs w:val="24"/>
          <w:lang w:val="id-ID" w:eastAsia="id-ID"/>
        </w:rPr>
        <w:lastRenderedPageBreak/>
        <mc:AlternateContent>
          <mc:Choice Requires="wps">
            <w:drawing>
              <wp:anchor distT="0" distB="0" distL="114300" distR="114300" simplePos="0" relativeHeight="251873280" behindDoc="0" locked="0" layoutInCell="1" allowOverlap="1" wp14:anchorId="015B0C1F" wp14:editId="2AF621AA">
                <wp:simplePos x="0" y="0"/>
                <wp:positionH relativeFrom="column">
                  <wp:posOffset>4708525</wp:posOffset>
                </wp:positionH>
                <wp:positionV relativeFrom="paragraph">
                  <wp:posOffset>-1006475</wp:posOffset>
                </wp:positionV>
                <wp:extent cx="514350" cy="450215"/>
                <wp:effectExtent l="0" t="0" r="19050" b="26035"/>
                <wp:wrapNone/>
                <wp:docPr id="140" name="Rectangle 140"/>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18E3771" w14:textId="37A8E6AC"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o:spid="_x0000_s1114" style="position:absolute;left:0;text-align:left;margin-left:370.75pt;margin-top:-79.25pt;width:40.5pt;height:35.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" fillcolor="white [3201]" strokecolor="white [3212]" strokeweight="2pt">
                <v:textbox>
                  <w:txbxContent>
                    <w:p w14:paraId="118E3771" w14:textId="37A8E6AC"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72</w:t>
                      </w:r>
                    </w:p>
                  </w:txbxContent>
                </v:textbox>
              </v:rect>
            </w:pict>
          </mc:Fallback>
        </mc:AlternateContent>
      </w:r>
      <w:r w:rsidR="00B37627" w:rsidRPr="00B37627">
        <w:rPr>
          <w:rFonts w:ascii="Times New Roman" w:hAnsi="Times New Roman" w:cs="Times New Roman"/>
          <w:noProof/>
          <w:sz w:val="24"/>
          <w:szCs w:val="24"/>
          <w:lang w:val="id-ID" w:eastAsia="id-ID"/>
        </w:rPr>
        <w:drawing>
          <wp:inline distT="0" distB="0" distL="0" distR="0" wp14:anchorId="5A318341" wp14:editId="40342181">
            <wp:extent cx="4967786" cy="3679850"/>
            <wp:effectExtent l="0" t="0" r="4445" b="0"/>
            <wp:docPr id="51" name="Picture 51" descr="C:\Users\admin\AppData\Local\Microsoft\Windows\INetCache\Content.Word\IMG_20200718_09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Microsoft\Windows\INetCache\Content.Word\IMG_20200718_091006.jpg"/>
                    <pic:cNvPicPr>
                      <a:picLocks noChangeAspect="1" noChangeArrowheads="1"/>
                    </pic:cNvPicPr>
                  </pic:nvPicPr>
                  <pic:blipFill>
                    <a:blip r:embed="rId14" cstate="print"/>
                    <a:srcRect/>
                    <a:stretch>
                      <a:fillRect/>
                    </a:stretch>
                  </pic:blipFill>
                  <pic:spPr bwMode="auto">
                    <a:xfrm>
                      <a:off x="0" y="0"/>
                      <a:ext cx="4974182" cy="3684588"/>
                    </a:xfrm>
                    <a:prstGeom prst="rect">
                      <a:avLst/>
                    </a:prstGeom>
                    <a:noFill/>
                    <a:ln w="9525">
                      <a:noFill/>
                      <a:miter lim="800000"/>
                      <a:headEnd/>
                      <a:tailEnd/>
                    </a:ln>
                  </pic:spPr>
                </pic:pic>
              </a:graphicData>
            </a:graphic>
          </wp:inline>
        </w:drawing>
      </w:r>
    </w:p>
    <w:p w14:paraId="1A739E49" w14:textId="77777777" w:rsidR="00B37627" w:rsidRPr="00B37627" w:rsidRDefault="00B37627" w:rsidP="00210692">
      <w:pPr>
        <w:autoSpaceDE w:val="0"/>
        <w:autoSpaceDN w:val="0"/>
        <w:adjustRightInd w:val="0"/>
        <w:spacing w:after="0" w:line="480" w:lineRule="auto"/>
        <w:jc w:val="both"/>
        <w:rPr>
          <w:rFonts w:ascii="Times New Roman" w:hAnsi="Times New Roman" w:cs="Times New Roman"/>
          <w:b/>
          <w:sz w:val="24"/>
          <w:szCs w:val="24"/>
        </w:rPr>
      </w:pPr>
      <w:r w:rsidRPr="00B37627">
        <w:rPr>
          <w:rFonts w:ascii="Times New Roman" w:hAnsi="Times New Roman" w:cs="Times New Roman"/>
          <w:noProof/>
          <w:sz w:val="24"/>
          <w:szCs w:val="24"/>
          <w:lang w:val="id-ID" w:eastAsia="id-ID"/>
        </w:rPr>
        <w:drawing>
          <wp:inline distT="0" distB="0" distL="0" distR="0" wp14:anchorId="69E377D5" wp14:editId="2F2FFDB5">
            <wp:extent cx="4954138" cy="3821373"/>
            <wp:effectExtent l="0" t="0" r="0" b="8255"/>
            <wp:docPr id="54" name="Picture 54" descr="C:\Users\admin\AppData\Local\Microsoft\Windows\INetCache\Content.Word\IMG_20200718_09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Local\Microsoft\Windows\INetCache\Content.Word\IMG_20200718_091043.jpg"/>
                    <pic:cNvPicPr>
                      <a:picLocks noChangeAspect="1" noChangeArrowheads="1"/>
                    </pic:cNvPicPr>
                  </pic:nvPicPr>
                  <pic:blipFill>
                    <a:blip r:embed="rId15" cstate="print"/>
                    <a:srcRect/>
                    <a:stretch>
                      <a:fillRect/>
                    </a:stretch>
                  </pic:blipFill>
                  <pic:spPr bwMode="auto">
                    <a:xfrm>
                      <a:off x="0" y="0"/>
                      <a:ext cx="4945702" cy="3814866"/>
                    </a:xfrm>
                    <a:prstGeom prst="rect">
                      <a:avLst/>
                    </a:prstGeom>
                    <a:noFill/>
                    <a:ln w="9525">
                      <a:noFill/>
                      <a:miter lim="800000"/>
                      <a:headEnd/>
                      <a:tailEnd/>
                    </a:ln>
                  </pic:spPr>
                </pic:pic>
              </a:graphicData>
            </a:graphic>
          </wp:inline>
        </w:drawing>
      </w:r>
    </w:p>
    <w:p w14:paraId="608C1AB4" w14:textId="733752CC" w:rsidR="00B37627" w:rsidRDefault="00256244" w:rsidP="00210692">
      <w:pPr>
        <w:autoSpaceDE w:val="0"/>
        <w:autoSpaceDN w:val="0"/>
        <w:adjustRightInd w:val="0"/>
        <w:spacing w:after="0" w:line="480" w:lineRule="auto"/>
        <w:jc w:val="both"/>
        <w:rPr>
          <w:b/>
        </w:rPr>
      </w:pPr>
      <w:r>
        <w:rPr>
          <w:rFonts w:ascii="Times New Roman" w:hAnsi="Times New Roman" w:cs="Times New Roman"/>
          <w:b/>
          <w:noProof/>
          <w:sz w:val="28"/>
          <w:szCs w:val="24"/>
          <w:lang w:val="id-ID" w:eastAsia="id-ID"/>
        </w:rPr>
        <w:lastRenderedPageBreak/>
        <mc:AlternateContent>
          <mc:Choice Requires="wps">
            <w:drawing>
              <wp:anchor distT="0" distB="0" distL="114300" distR="114300" simplePos="0" relativeHeight="251875328" behindDoc="0" locked="0" layoutInCell="1" allowOverlap="1" wp14:anchorId="3B69CB8D" wp14:editId="152F3DCB">
                <wp:simplePos x="0" y="0"/>
                <wp:positionH relativeFrom="column">
                  <wp:posOffset>4676775</wp:posOffset>
                </wp:positionH>
                <wp:positionV relativeFrom="paragraph">
                  <wp:posOffset>-1021891</wp:posOffset>
                </wp:positionV>
                <wp:extent cx="514350" cy="450215"/>
                <wp:effectExtent l="0" t="0" r="19050" b="26035"/>
                <wp:wrapNone/>
                <wp:docPr id="141" name="Rectangle 141"/>
                <wp:cNvGraphicFramePr/>
                <a:graphic xmlns:a="http://schemas.openxmlformats.org/drawingml/2006/main">
                  <a:graphicData uri="http://schemas.microsoft.com/office/word/2010/wordprocessingShape">
                    <wps:wsp>
                      <wps:cNvSpPr/>
                      <wps:spPr>
                        <a:xfrm>
                          <a:off x="0" y="0"/>
                          <a:ext cx="514350" cy="4502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732AD34" w14:textId="78C7A071"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o:spid="_x0000_s1115" style="position:absolute;left:0;text-align:left;margin-left:368.25pt;margin-top:-80.45pt;width:40.5pt;height:35.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" fillcolor="white [3201]" strokecolor="white [3212]" strokeweight="2pt">
                <v:textbox>
                  <w:txbxContent>
                    <w:p w14:paraId="7732AD34" w14:textId="78C7A071" w:rsidR="00B70EC5" w:rsidRPr="00AF176A" w:rsidRDefault="00B70EC5" w:rsidP="00256244">
                      <w:pPr>
                        <w:jc w:val="center"/>
                        <w:rPr>
                          <w:rFonts w:ascii="Times New Roman" w:hAnsi="Times New Roman" w:cs="Times New Roman"/>
                          <w:sz w:val="24"/>
                        </w:rPr>
                      </w:pPr>
                      <w:r>
                        <w:rPr>
                          <w:rFonts w:ascii="Times New Roman" w:hAnsi="Times New Roman" w:cs="Times New Roman"/>
                          <w:sz w:val="24"/>
                        </w:rPr>
                        <w:t>73</w:t>
                      </w:r>
                    </w:p>
                  </w:txbxContent>
                </v:textbox>
              </v:rect>
            </w:pict>
          </mc:Fallback>
        </mc:AlternateContent>
      </w:r>
      <w:r w:rsidR="00B37627">
        <w:rPr>
          <w:noProof/>
          <w:lang w:val="id-ID" w:eastAsia="id-ID"/>
        </w:rPr>
        <w:drawing>
          <wp:inline distT="0" distB="0" distL="0" distR="0" wp14:anchorId="011D500E" wp14:editId="2C705233">
            <wp:extent cx="5049672" cy="3903259"/>
            <wp:effectExtent l="0" t="0" r="0" b="2540"/>
            <wp:docPr id="57" name="Picture 57" descr="C:\Users\admin\AppData\Local\Microsoft\Windows\INetCache\Content.Word\IMG_20200718_09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AppData\Local\Microsoft\Windows\INetCache\Content.Word\IMG_20200718_092044.jpg"/>
                    <pic:cNvPicPr>
                      <a:picLocks noChangeAspect="1" noChangeArrowheads="1"/>
                    </pic:cNvPicPr>
                  </pic:nvPicPr>
                  <pic:blipFill>
                    <a:blip r:embed="rId16" cstate="print"/>
                    <a:srcRect/>
                    <a:stretch>
                      <a:fillRect/>
                    </a:stretch>
                  </pic:blipFill>
                  <pic:spPr bwMode="auto">
                    <a:xfrm>
                      <a:off x="0" y="0"/>
                      <a:ext cx="5053853" cy="3906491"/>
                    </a:xfrm>
                    <a:prstGeom prst="rect">
                      <a:avLst/>
                    </a:prstGeom>
                    <a:noFill/>
                    <a:ln w="9525">
                      <a:noFill/>
                      <a:miter lim="800000"/>
                      <a:headEnd/>
                      <a:tailEnd/>
                    </a:ln>
                  </pic:spPr>
                </pic:pic>
              </a:graphicData>
            </a:graphic>
          </wp:inline>
        </w:drawing>
      </w:r>
    </w:p>
    <w:p w14:paraId="5EB6A867" w14:textId="22AEB662" w:rsidR="00E3499C" w:rsidRPr="00E61B48" w:rsidRDefault="00B37627" w:rsidP="00210692">
      <w:pPr>
        <w:autoSpaceDE w:val="0"/>
        <w:autoSpaceDN w:val="0"/>
        <w:adjustRightInd w:val="0"/>
        <w:spacing w:after="0" w:line="480" w:lineRule="auto"/>
        <w:jc w:val="both"/>
        <w:rPr>
          <w:b/>
        </w:rPr>
      </w:pPr>
      <w:r>
        <w:rPr>
          <w:noProof/>
          <w:lang w:val="id-ID" w:eastAsia="id-ID"/>
        </w:rPr>
        <w:drawing>
          <wp:inline distT="0" distB="0" distL="0" distR="0" wp14:anchorId="55237A64" wp14:editId="546A67E9">
            <wp:extent cx="5036024" cy="3521122"/>
            <wp:effectExtent l="0" t="0" r="0" b="3175"/>
            <wp:docPr id="60" name="Picture 60" descr="C:\Users\admin\AppData\Local\Microsoft\Windows\INetCache\Content.Word\IMG_20200718_09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INetCache\Content.Word\IMG_20200718_092527.jpg"/>
                    <pic:cNvPicPr>
                      <a:picLocks noChangeAspect="1" noChangeArrowheads="1"/>
                    </pic:cNvPicPr>
                  </pic:nvPicPr>
                  <pic:blipFill>
                    <a:blip r:embed="rId17" cstate="print"/>
                    <a:srcRect/>
                    <a:stretch>
                      <a:fillRect/>
                    </a:stretch>
                  </pic:blipFill>
                  <pic:spPr bwMode="auto">
                    <a:xfrm>
                      <a:off x="0" y="0"/>
                      <a:ext cx="5047738" cy="3529312"/>
                    </a:xfrm>
                    <a:prstGeom prst="rect">
                      <a:avLst/>
                    </a:prstGeom>
                    <a:noFill/>
                    <a:ln w="9525">
                      <a:noFill/>
                      <a:miter lim="800000"/>
                      <a:headEnd/>
                      <a:tailEnd/>
                    </a:ln>
                  </pic:spPr>
                </pic:pic>
              </a:graphicData>
            </a:graphic>
          </wp:inline>
        </w:drawing>
      </w:r>
    </w:p>
    <w:p w14:paraId="0EE23427" w14:textId="77777777" w:rsidR="006D252B" w:rsidRPr="00F62D99" w:rsidRDefault="00F62D99" w:rsidP="0021069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sectPr w:rsidR="006D252B" w:rsidRPr="00F62D99" w:rsidSect="00210692">
      <w:headerReference w:type="default" r:id="rId18"/>
      <w:type w:val="nextColumn"/>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95F36" w14:textId="77777777" w:rsidR="00B70EC5" w:rsidRDefault="00B70EC5" w:rsidP="00B76035">
      <w:pPr>
        <w:spacing w:after="0" w:line="240" w:lineRule="auto"/>
      </w:pPr>
      <w:r>
        <w:separator/>
      </w:r>
    </w:p>
  </w:endnote>
  <w:endnote w:type="continuationSeparator" w:id="0">
    <w:p w14:paraId="3C708ACC" w14:textId="77777777" w:rsidR="00B70EC5" w:rsidRDefault="00B70EC5" w:rsidP="00B76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AD86B" w14:textId="77777777" w:rsidR="00B70EC5" w:rsidRDefault="00B70EC5" w:rsidP="00B76035">
      <w:pPr>
        <w:spacing w:after="0" w:line="240" w:lineRule="auto"/>
      </w:pPr>
      <w:r>
        <w:separator/>
      </w:r>
    </w:p>
  </w:footnote>
  <w:footnote w:type="continuationSeparator" w:id="0">
    <w:p w14:paraId="7059C9F9" w14:textId="77777777" w:rsidR="00B70EC5" w:rsidRDefault="00B70EC5" w:rsidP="00B760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80C48" w14:textId="1312D394" w:rsidR="00B70EC5" w:rsidRPr="00072773" w:rsidRDefault="00B70EC5">
    <w:pPr>
      <w:pStyle w:val="Header"/>
      <w:jc w:val="right"/>
      <w:rPr>
        <w:rFonts w:ascii="Times New Roman" w:hAnsi="Times New Roman" w:cs="Times New Roman"/>
        <w:sz w:val="24"/>
      </w:rPr>
    </w:pPr>
  </w:p>
  <w:p w14:paraId="375C1E58" w14:textId="77777777" w:rsidR="00B70EC5" w:rsidRDefault="00B70E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215"/>
    <w:multiLevelType w:val="multilevel"/>
    <w:tmpl w:val="6234F1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EE5B8B"/>
    <w:multiLevelType w:val="hybridMultilevel"/>
    <w:tmpl w:val="0DFE2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B518D1"/>
    <w:multiLevelType w:val="hybridMultilevel"/>
    <w:tmpl w:val="FD380A38"/>
    <w:lvl w:ilvl="0" w:tplc="0421000F">
      <w:start w:val="1"/>
      <w:numFmt w:val="decimal"/>
      <w:lvlText w:val="%1."/>
      <w:lvlJc w:val="left"/>
      <w:pPr>
        <w:ind w:left="720" w:hanging="360"/>
      </w:pPr>
      <w:rPr>
        <w:rFonts w:hint="default"/>
      </w:rPr>
    </w:lvl>
    <w:lvl w:ilvl="1" w:tplc="7B90E68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396B03"/>
    <w:multiLevelType w:val="multilevel"/>
    <w:tmpl w:val="20A0F0A6"/>
    <w:lvl w:ilvl="0">
      <w:start w:val="5"/>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0B915AF5"/>
    <w:multiLevelType w:val="hybridMultilevel"/>
    <w:tmpl w:val="FCB698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500519"/>
    <w:multiLevelType w:val="multilevel"/>
    <w:tmpl w:val="6ADCF4D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221DF"/>
    <w:multiLevelType w:val="multilevel"/>
    <w:tmpl w:val="238E88AC"/>
    <w:lvl w:ilvl="0">
      <w:start w:val="2"/>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3"/>
      <w:numFmt w:val="decimal"/>
      <w:lvlText w:val="%1.%2.%3."/>
      <w:lvlJc w:val="left"/>
      <w:pPr>
        <w:ind w:left="885" w:hanging="885"/>
      </w:pPr>
      <w:rPr>
        <w:rFonts w:hint="default"/>
      </w:rPr>
    </w:lvl>
    <w:lvl w:ilvl="3">
      <w:start w:val="1"/>
      <w:numFmt w:val="decimal"/>
      <w:lvlText w:val="%1.%2.%3.%4."/>
      <w:lvlJc w:val="left"/>
      <w:pPr>
        <w:ind w:left="1506"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D45434A"/>
    <w:multiLevelType w:val="hybridMultilevel"/>
    <w:tmpl w:val="77D494DE"/>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0F172236"/>
    <w:multiLevelType w:val="hybridMultilevel"/>
    <w:tmpl w:val="20A261E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1132C7B"/>
    <w:multiLevelType w:val="multilevel"/>
    <w:tmpl w:val="2A58CEE4"/>
    <w:lvl w:ilvl="0">
      <w:start w:val="2"/>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253938"/>
    <w:multiLevelType w:val="hybridMultilevel"/>
    <w:tmpl w:val="C33C7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CD2E40"/>
    <w:multiLevelType w:val="multilevel"/>
    <w:tmpl w:val="1F0426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79B421C"/>
    <w:multiLevelType w:val="multilevel"/>
    <w:tmpl w:val="F1480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6D5544"/>
    <w:multiLevelType w:val="multilevel"/>
    <w:tmpl w:val="9334B46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00E68FF"/>
    <w:multiLevelType w:val="multilevel"/>
    <w:tmpl w:val="9D78A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35C31B2"/>
    <w:multiLevelType w:val="multilevel"/>
    <w:tmpl w:val="41EED36E"/>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23C43D65"/>
    <w:multiLevelType w:val="multilevel"/>
    <w:tmpl w:val="C5700B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6E21D3"/>
    <w:multiLevelType w:val="multilevel"/>
    <w:tmpl w:val="912481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B593684"/>
    <w:multiLevelType w:val="multilevel"/>
    <w:tmpl w:val="3488B9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A925E8"/>
    <w:multiLevelType w:val="hybridMultilevel"/>
    <w:tmpl w:val="5048624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BB20410"/>
    <w:multiLevelType w:val="multilevel"/>
    <w:tmpl w:val="053295E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2C805581"/>
    <w:multiLevelType w:val="multilevel"/>
    <w:tmpl w:val="0A2CACA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3213D7D"/>
    <w:multiLevelType w:val="multilevel"/>
    <w:tmpl w:val="4068608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6175473"/>
    <w:multiLevelType w:val="hybridMultilevel"/>
    <w:tmpl w:val="E5D2425E"/>
    <w:lvl w:ilvl="0" w:tplc="91725B3C">
      <w:start w:val="1"/>
      <w:numFmt w:val="upperLetter"/>
      <w:lvlText w:val="%1."/>
      <w:lvlJc w:val="left"/>
      <w:pPr>
        <w:ind w:left="72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C152B3A"/>
    <w:multiLevelType w:val="multilevel"/>
    <w:tmpl w:val="C6ECF384"/>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260" w:hanging="540"/>
      </w:pPr>
      <w:rPr>
        <w:rFonts w:hint="default"/>
        <w:b/>
      </w:rPr>
    </w:lvl>
    <w:lvl w:ilvl="2">
      <w:start w:val="6"/>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5">
    <w:nsid w:val="41A93FC2"/>
    <w:multiLevelType w:val="hybridMultilevel"/>
    <w:tmpl w:val="8B78E5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34C035D"/>
    <w:multiLevelType w:val="hybridMultilevel"/>
    <w:tmpl w:val="4DAC3826"/>
    <w:lvl w:ilvl="0" w:tplc="5180F06C">
      <w:start w:val="1"/>
      <w:numFmt w:val="decimal"/>
      <w:lvlText w:val="%1)"/>
      <w:lvlJc w:val="left"/>
      <w:pPr>
        <w:ind w:left="360" w:hanging="360"/>
      </w:pPr>
    </w:lvl>
    <w:lvl w:ilvl="1" w:tplc="E96EE0BA" w:tentative="1">
      <w:start w:val="1"/>
      <w:numFmt w:val="lowerLetter"/>
      <w:lvlText w:val="%2."/>
      <w:lvlJc w:val="left"/>
      <w:pPr>
        <w:ind w:left="1080" w:hanging="360"/>
      </w:pPr>
    </w:lvl>
    <w:lvl w:ilvl="2" w:tplc="CE182060" w:tentative="1">
      <w:start w:val="1"/>
      <w:numFmt w:val="lowerRoman"/>
      <w:lvlText w:val="%3."/>
      <w:lvlJc w:val="right"/>
      <w:pPr>
        <w:ind w:left="1800" w:hanging="180"/>
      </w:pPr>
    </w:lvl>
    <w:lvl w:ilvl="3" w:tplc="4D960C0A" w:tentative="1">
      <w:start w:val="1"/>
      <w:numFmt w:val="decimal"/>
      <w:lvlText w:val="%4."/>
      <w:lvlJc w:val="left"/>
      <w:pPr>
        <w:ind w:left="2520" w:hanging="360"/>
      </w:pPr>
    </w:lvl>
    <w:lvl w:ilvl="4" w:tplc="3F94855A" w:tentative="1">
      <w:start w:val="1"/>
      <w:numFmt w:val="lowerLetter"/>
      <w:lvlText w:val="%5."/>
      <w:lvlJc w:val="left"/>
      <w:pPr>
        <w:ind w:left="3240" w:hanging="360"/>
      </w:pPr>
    </w:lvl>
    <w:lvl w:ilvl="5" w:tplc="5F363422" w:tentative="1">
      <w:start w:val="1"/>
      <w:numFmt w:val="lowerRoman"/>
      <w:lvlText w:val="%6."/>
      <w:lvlJc w:val="right"/>
      <w:pPr>
        <w:ind w:left="3960" w:hanging="180"/>
      </w:pPr>
    </w:lvl>
    <w:lvl w:ilvl="6" w:tplc="4FA01656" w:tentative="1">
      <w:start w:val="1"/>
      <w:numFmt w:val="decimal"/>
      <w:lvlText w:val="%7."/>
      <w:lvlJc w:val="left"/>
      <w:pPr>
        <w:ind w:left="4680" w:hanging="360"/>
      </w:pPr>
    </w:lvl>
    <w:lvl w:ilvl="7" w:tplc="285815E4" w:tentative="1">
      <w:start w:val="1"/>
      <w:numFmt w:val="lowerLetter"/>
      <w:lvlText w:val="%8."/>
      <w:lvlJc w:val="left"/>
      <w:pPr>
        <w:ind w:left="5400" w:hanging="360"/>
      </w:pPr>
    </w:lvl>
    <w:lvl w:ilvl="8" w:tplc="1AF69118" w:tentative="1">
      <w:start w:val="1"/>
      <w:numFmt w:val="lowerRoman"/>
      <w:lvlText w:val="%9."/>
      <w:lvlJc w:val="right"/>
      <w:pPr>
        <w:ind w:left="6120" w:hanging="180"/>
      </w:pPr>
    </w:lvl>
  </w:abstractNum>
  <w:abstractNum w:abstractNumId="27">
    <w:nsid w:val="4827389D"/>
    <w:multiLevelType w:val="multilevel"/>
    <w:tmpl w:val="44C0E11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85C2804"/>
    <w:multiLevelType w:val="hybridMultilevel"/>
    <w:tmpl w:val="46C68C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9F0508F"/>
    <w:multiLevelType w:val="multilevel"/>
    <w:tmpl w:val="CADA9E2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3"/>
      <w:numFmt w:val="decimal"/>
      <w:isLgl/>
      <w:lvlText w:val="%1.%2.%3.%4."/>
      <w:lvlJc w:val="left"/>
      <w:pPr>
        <w:ind w:left="1288"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5EEF53B4"/>
    <w:multiLevelType w:val="multilevel"/>
    <w:tmpl w:val="0B7AC6F6"/>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620F2D89"/>
    <w:multiLevelType w:val="hybridMultilevel"/>
    <w:tmpl w:val="35E29AB8"/>
    <w:lvl w:ilvl="0" w:tplc="E272EB3A">
      <w:start w:val="1"/>
      <w:numFmt w:val="decimal"/>
      <w:lvlText w:val="%1)"/>
      <w:lvlJc w:val="left"/>
      <w:pPr>
        <w:ind w:left="1440" w:hanging="360"/>
      </w:pPr>
      <w:rPr>
        <w:rFonts w:ascii="Times New Roman" w:eastAsiaTheme="minorHAnsi" w:hAnsi="Times New Roman" w:cs="Times New Roman"/>
      </w:rPr>
    </w:lvl>
    <w:lvl w:ilvl="1" w:tplc="9D6CE0AC">
      <w:start w:val="1"/>
      <w:numFmt w:val="lowerLetter"/>
      <w:lvlText w:val="%2."/>
      <w:lvlJc w:val="left"/>
      <w:pPr>
        <w:ind w:left="2160" w:hanging="360"/>
      </w:pPr>
    </w:lvl>
    <w:lvl w:ilvl="2" w:tplc="EC7288CA">
      <w:start w:val="1"/>
      <w:numFmt w:val="lowerRoman"/>
      <w:lvlText w:val="%3."/>
      <w:lvlJc w:val="right"/>
      <w:pPr>
        <w:ind w:left="2880" w:hanging="180"/>
      </w:pPr>
    </w:lvl>
    <w:lvl w:ilvl="3" w:tplc="3806A770">
      <w:start w:val="1"/>
      <w:numFmt w:val="decimal"/>
      <w:lvlText w:val="%4."/>
      <w:lvlJc w:val="left"/>
      <w:pPr>
        <w:ind w:left="3600" w:hanging="360"/>
      </w:pPr>
    </w:lvl>
    <w:lvl w:ilvl="4" w:tplc="F3F22116">
      <w:start w:val="1"/>
      <w:numFmt w:val="lowerLetter"/>
      <w:lvlText w:val="%5."/>
      <w:lvlJc w:val="left"/>
      <w:pPr>
        <w:ind w:left="4320" w:hanging="360"/>
      </w:pPr>
    </w:lvl>
    <w:lvl w:ilvl="5" w:tplc="A99AF93C">
      <w:start w:val="1"/>
      <w:numFmt w:val="lowerRoman"/>
      <w:lvlText w:val="%6."/>
      <w:lvlJc w:val="right"/>
      <w:pPr>
        <w:ind w:left="5040" w:hanging="180"/>
      </w:pPr>
    </w:lvl>
    <w:lvl w:ilvl="6" w:tplc="333E5A08">
      <w:start w:val="1"/>
      <w:numFmt w:val="decimal"/>
      <w:lvlText w:val="%7."/>
      <w:lvlJc w:val="left"/>
      <w:pPr>
        <w:ind w:left="5760" w:hanging="360"/>
      </w:pPr>
    </w:lvl>
    <w:lvl w:ilvl="7" w:tplc="47D41720">
      <w:start w:val="1"/>
      <w:numFmt w:val="lowerLetter"/>
      <w:lvlText w:val="%8."/>
      <w:lvlJc w:val="left"/>
      <w:pPr>
        <w:ind w:left="6480" w:hanging="360"/>
      </w:pPr>
    </w:lvl>
    <w:lvl w:ilvl="8" w:tplc="8D16EF38">
      <w:start w:val="1"/>
      <w:numFmt w:val="lowerRoman"/>
      <w:lvlText w:val="%9."/>
      <w:lvlJc w:val="right"/>
      <w:pPr>
        <w:ind w:left="7200" w:hanging="180"/>
      </w:pPr>
    </w:lvl>
  </w:abstractNum>
  <w:abstractNum w:abstractNumId="32">
    <w:nsid w:val="663A17C6"/>
    <w:multiLevelType w:val="multilevel"/>
    <w:tmpl w:val="095ECA8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6E406BF"/>
    <w:multiLevelType w:val="hybridMultilevel"/>
    <w:tmpl w:val="20001272"/>
    <w:lvl w:ilvl="0" w:tplc="D56ACB46">
      <w:start w:val="1"/>
      <w:numFmt w:val="decimal"/>
      <w:lvlText w:val="%1)"/>
      <w:lvlJc w:val="left"/>
      <w:pPr>
        <w:ind w:left="1080" w:hanging="360"/>
      </w:pPr>
    </w:lvl>
    <w:lvl w:ilvl="1" w:tplc="F5C42A00" w:tentative="1">
      <w:start w:val="1"/>
      <w:numFmt w:val="lowerLetter"/>
      <w:lvlText w:val="%2."/>
      <w:lvlJc w:val="left"/>
      <w:pPr>
        <w:ind w:left="1800" w:hanging="360"/>
      </w:pPr>
    </w:lvl>
    <w:lvl w:ilvl="2" w:tplc="A9A82C64" w:tentative="1">
      <w:start w:val="1"/>
      <w:numFmt w:val="lowerRoman"/>
      <w:lvlText w:val="%3."/>
      <w:lvlJc w:val="right"/>
      <w:pPr>
        <w:ind w:left="2520" w:hanging="180"/>
      </w:pPr>
    </w:lvl>
    <w:lvl w:ilvl="3" w:tplc="5DEEE0E6" w:tentative="1">
      <w:start w:val="1"/>
      <w:numFmt w:val="decimal"/>
      <w:lvlText w:val="%4."/>
      <w:lvlJc w:val="left"/>
      <w:pPr>
        <w:ind w:left="3240" w:hanging="360"/>
      </w:pPr>
    </w:lvl>
    <w:lvl w:ilvl="4" w:tplc="72A6B942" w:tentative="1">
      <w:start w:val="1"/>
      <w:numFmt w:val="lowerLetter"/>
      <w:lvlText w:val="%5."/>
      <w:lvlJc w:val="left"/>
      <w:pPr>
        <w:ind w:left="3960" w:hanging="360"/>
      </w:pPr>
    </w:lvl>
    <w:lvl w:ilvl="5" w:tplc="A6BE3C40" w:tentative="1">
      <w:start w:val="1"/>
      <w:numFmt w:val="lowerRoman"/>
      <w:lvlText w:val="%6."/>
      <w:lvlJc w:val="right"/>
      <w:pPr>
        <w:ind w:left="4680" w:hanging="180"/>
      </w:pPr>
    </w:lvl>
    <w:lvl w:ilvl="6" w:tplc="CD141A4E" w:tentative="1">
      <w:start w:val="1"/>
      <w:numFmt w:val="decimal"/>
      <w:lvlText w:val="%7."/>
      <w:lvlJc w:val="left"/>
      <w:pPr>
        <w:ind w:left="5400" w:hanging="360"/>
      </w:pPr>
    </w:lvl>
    <w:lvl w:ilvl="7" w:tplc="A4BEA678" w:tentative="1">
      <w:start w:val="1"/>
      <w:numFmt w:val="lowerLetter"/>
      <w:lvlText w:val="%8."/>
      <w:lvlJc w:val="left"/>
      <w:pPr>
        <w:ind w:left="6120" w:hanging="360"/>
      </w:pPr>
    </w:lvl>
    <w:lvl w:ilvl="8" w:tplc="C91609EC" w:tentative="1">
      <w:start w:val="1"/>
      <w:numFmt w:val="lowerRoman"/>
      <w:lvlText w:val="%9."/>
      <w:lvlJc w:val="right"/>
      <w:pPr>
        <w:ind w:left="6840" w:hanging="180"/>
      </w:pPr>
    </w:lvl>
  </w:abstractNum>
  <w:abstractNum w:abstractNumId="34">
    <w:nsid w:val="66EE178A"/>
    <w:multiLevelType w:val="hybridMultilevel"/>
    <w:tmpl w:val="20001272"/>
    <w:lvl w:ilvl="0" w:tplc="B6F8F0C8">
      <w:start w:val="1"/>
      <w:numFmt w:val="decimal"/>
      <w:lvlText w:val="%1)"/>
      <w:lvlJc w:val="left"/>
      <w:pPr>
        <w:ind w:left="1080" w:hanging="360"/>
      </w:pPr>
    </w:lvl>
    <w:lvl w:ilvl="1" w:tplc="C9067B58" w:tentative="1">
      <w:start w:val="1"/>
      <w:numFmt w:val="lowerLetter"/>
      <w:lvlText w:val="%2."/>
      <w:lvlJc w:val="left"/>
      <w:pPr>
        <w:ind w:left="1800" w:hanging="360"/>
      </w:pPr>
    </w:lvl>
    <w:lvl w:ilvl="2" w:tplc="5630D566" w:tentative="1">
      <w:start w:val="1"/>
      <w:numFmt w:val="lowerRoman"/>
      <w:lvlText w:val="%3."/>
      <w:lvlJc w:val="right"/>
      <w:pPr>
        <w:ind w:left="2520" w:hanging="180"/>
      </w:pPr>
    </w:lvl>
    <w:lvl w:ilvl="3" w:tplc="65A846F2" w:tentative="1">
      <w:start w:val="1"/>
      <w:numFmt w:val="decimal"/>
      <w:lvlText w:val="%4."/>
      <w:lvlJc w:val="left"/>
      <w:pPr>
        <w:ind w:left="3240" w:hanging="360"/>
      </w:pPr>
    </w:lvl>
    <w:lvl w:ilvl="4" w:tplc="2460DD6A" w:tentative="1">
      <w:start w:val="1"/>
      <w:numFmt w:val="lowerLetter"/>
      <w:lvlText w:val="%5."/>
      <w:lvlJc w:val="left"/>
      <w:pPr>
        <w:ind w:left="3960" w:hanging="360"/>
      </w:pPr>
    </w:lvl>
    <w:lvl w:ilvl="5" w:tplc="C9D0BAE0" w:tentative="1">
      <w:start w:val="1"/>
      <w:numFmt w:val="lowerRoman"/>
      <w:lvlText w:val="%6."/>
      <w:lvlJc w:val="right"/>
      <w:pPr>
        <w:ind w:left="4680" w:hanging="180"/>
      </w:pPr>
    </w:lvl>
    <w:lvl w:ilvl="6" w:tplc="A79C831C" w:tentative="1">
      <w:start w:val="1"/>
      <w:numFmt w:val="decimal"/>
      <w:lvlText w:val="%7."/>
      <w:lvlJc w:val="left"/>
      <w:pPr>
        <w:ind w:left="5400" w:hanging="360"/>
      </w:pPr>
    </w:lvl>
    <w:lvl w:ilvl="7" w:tplc="2C74AEE8" w:tentative="1">
      <w:start w:val="1"/>
      <w:numFmt w:val="lowerLetter"/>
      <w:lvlText w:val="%8."/>
      <w:lvlJc w:val="left"/>
      <w:pPr>
        <w:ind w:left="6120" w:hanging="360"/>
      </w:pPr>
    </w:lvl>
    <w:lvl w:ilvl="8" w:tplc="A028B68C" w:tentative="1">
      <w:start w:val="1"/>
      <w:numFmt w:val="lowerRoman"/>
      <w:lvlText w:val="%9."/>
      <w:lvlJc w:val="right"/>
      <w:pPr>
        <w:ind w:left="6840" w:hanging="180"/>
      </w:pPr>
    </w:lvl>
  </w:abstractNum>
  <w:abstractNum w:abstractNumId="35">
    <w:nsid w:val="66F060A9"/>
    <w:multiLevelType w:val="hybridMultilevel"/>
    <w:tmpl w:val="11A427F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98C67CF"/>
    <w:multiLevelType w:val="multilevel"/>
    <w:tmpl w:val="E20EB202"/>
    <w:lvl w:ilvl="0">
      <w:start w:val="1"/>
      <w:numFmt w:val="decimal"/>
      <w:lvlText w:val="%1."/>
      <w:lvlJc w:val="left"/>
      <w:pPr>
        <w:ind w:left="1080" w:hanging="360"/>
      </w:pPr>
      <w:rPr>
        <w:rFonts w:hint="default"/>
      </w:rPr>
    </w:lvl>
    <w:lvl w:ilvl="1">
      <w:start w:val="1"/>
      <w:numFmt w:val="decimal"/>
      <w:isLgl/>
      <w:lvlText w:val="%1.%2."/>
      <w:lvlJc w:val="left"/>
      <w:pPr>
        <w:ind w:left="2160" w:hanging="540"/>
      </w:pPr>
      <w:rPr>
        <w:rFonts w:hint="default"/>
      </w:rPr>
    </w:lvl>
    <w:lvl w:ilvl="2">
      <w:start w:val="2"/>
      <w:numFmt w:val="decimal"/>
      <w:isLgl/>
      <w:lvlText w:val="%1.%2.%3."/>
      <w:lvlJc w:val="left"/>
      <w:pPr>
        <w:ind w:left="3240" w:hanging="720"/>
      </w:pPr>
      <w:rPr>
        <w:rFonts w:hint="default"/>
      </w:rPr>
    </w:lvl>
    <w:lvl w:ilvl="3">
      <w:start w:val="1"/>
      <w:numFmt w:val="decimal"/>
      <w:isLgl/>
      <w:lvlText w:val="%1.%2.%3.%4."/>
      <w:lvlJc w:val="left"/>
      <w:pPr>
        <w:ind w:left="414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7560" w:hanging="1440"/>
      </w:pPr>
      <w:rPr>
        <w:rFonts w:hint="default"/>
      </w:rPr>
    </w:lvl>
    <w:lvl w:ilvl="7">
      <w:start w:val="1"/>
      <w:numFmt w:val="decimal"/>
      <w:isLgl/>
      <w:lvlText w:val="%1.%2.%3.%4.%5.%6.%7.%8."/>
      <w:lvlJc w:val="left"/>
      <w:pPr>
        <w:ind w:left="8460" w:hanging="1440"/>
      </w:pPr>
      <w:rPr>
        <w:rFonts w:hint="default"/>
      </w:rPr>
    </w:lvl>
    <w:lvl w:ilvl="8">
      <w:start w:val="1"/>
      <w:numFmt w:val="decimal"/>
      <w:isLgl/>
      <w:lvlText w:val="%1.%2.%3.%4.%5.%6.%7.%8.%9."/>
      <w:lvlJc w:val="left"/>
      <w:pPr>
        <w:ind w:left="9720" w:hanging="1800"/>
      </w:pPr>
      <w:rPr>
        <w:rFonts w:hint="default"/>
      </w:rPr>
    </w:lvl>
  </w:abstractNum>
  <w:abstractNum w:abstractNumId="37">
    <w:nsid w:val="6AC256EB"/>
    <w:multiLevelType w:val="hybridMultilevel"/>
    <w:tmpl w:val="1740682A"/>
    <w:lvl w:ilvl="0" w:tplc="0F42D47C">
      <w:start w:val="1"/>
      <w:numFmt w:val="decimal"/>
      <w:lvlText w:val="%1)"/>
      <w:lvlJc w:val="left"/>
      <w:pPr>
        <w:ind w:left="3138" w:hanging="360"/>
      </w:pPr>
      <w:rPr>
        <w:rFonts w:hint="default"/>
      </w:rPr>
    </w:lvl>
    <w:lvl w:ilvl="1" w:tplc="190412E4">
      <w:start w:val="1"/>
      <w:numFmt w:val="lowerLetter"/>
      <w:lvlText w:val="%2."/>
      <w:lvlJc w:val="left"/>
      <w:pPr>
        <w:ind w:left="3858" w:hanging="360"/>
      </w:pPr>
    </w:lvl>
    <w:lvl w:ilvl="2" w:tplc="F72E45BE" w:tentative="1">
      <w:start w:val="1"/>
      <w:numFmt w:val="lowerRoman"/>
      <w:lvlText w:val="%3."/>
      <w:lvlJc w:val="right"/>
      <w:pPr>
        <w:ind w:left="4578" w:hanging="180"/>
      </w:pPr>
    </w:lvl>
    <w:lvl w:ilvl="3" w:tplc="DBAE445A" w:tentative="1">
      <w:start w:val="1"/>
      <w:numFmt w:val="decimal"/>
      <w:lvlText w:val="%4."/>
      <w:lvlJc w:val="left"/>
      <w:pPr>
        <w:ind w:left="5298" w:hanging="360"/>
      </w:pPr>
    </w:lvl>
    <w:lvl w:ilvl="4" w:tplc="A7C49F34" w:tentative="1">
      <w:start w:val="1"/>
      <w:numFmt w:val="lowerLetter"/>
      <w:lvlText w:val="%5."/>
      <w:lvlJc w:val="left"/>
      <w:pPr>
        <w:ind w:left="6018" w:hanging="360"/>
      </w:pPr>
    </w:lvl>
    <w:lvl w:ilvl="5" w:tplc="187483D8" w:tentative="1">
      <w:start w:val="1"/>
      <w:numFmt w:val="lowerRoman"/>
      <w:lvlText w:val="%6."/>
      <w:lvlJc w:val="right"/>
      <w:pPr>
        <w:ind w:left="6738" w:hanging="180"/>
      </w:pPr>
    </w:lvl>
    <w:lvl w:ilvl="6" w:tplc="9C1441DC" w:tentative="1">
      <w:start w:val="1"/>
      <w:numFmt w:val="decimal"/>
      <w:lvlText w:val="%7."/>
      <w:lvlJc w:val="left"/>
      <w:pPr>
        <w:ind w:left="7458" w:hanging="360"/>
      </w:pPr>
    </w:lvl>
    <w:lvl w:ilvl="7" w:tplc="0ED099C8" w:tentative="1">
      <w:start w:val="1"/>
      <w:numFmt w:val="lowerLetter"/>
      <w:lvlText w:val="%8."/>
      <w:lvlJc w:val="left"/>
      <w:pPr>
        <w:ind w:left="8178" w:hanging="360"/>
      </w:pPr>
    </w:lvl>
    <w:lvl w:ilvl="8" w:tplc="F4642104" w:tentative="1">
      <w:start w:val="1"/>
      <w:numFmt w:val="lowerRoman"/>
      <w:lvlText w:val="%9."/>
      <w:lvlJc w:val="right"/>
      <w:pPr>
        <w:ind w:left="8898" w:hanging="180"/>
      </w:pPr>
    </w:lvl>
  </w:abstractNum>
  <w:abstractNum w:abstractNumId="38">
    <w:nsid w:val="6C414428"/>
    <w:multiLevelType w:val="multilevel"/>
    <w:tmpl w:val="F3B27DD4"/>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F44407E"/>
    <w:multiLevelType w:val="multilevel"/>
    <w:tmpl w:val="C382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F48684E"/>
    <w:multiLevelType w:val="multilevel"/>
    <w:tmpl w:val="9AA8A7A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FDA3B30"/>
    <w:multiLevelType w:val="multilevel"/>
    <w:tmpl w:val="A05C89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38A411A"/>
    <w:multiLevelType w:val="multilevel"/>
    <w:tmpl w:val="9072E29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9481289"/>
    <w:multiLevelType w:val="multilevel"/>
    <w:tmpl w:val="9F2C0CC4"/>
    <w:lvl w:ilvl="0">
      <w:start w:val="1"/>
      <w:numFmt w:val="decimal"/>
      <w:lvlText w:val="%1."/>
      <w:lvlJc w:val="left"/>
      <w:pPr>
        <w:ind w:left="84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200" w:hanging="1800"/>
      </w:pPr>
      <w:rPr>
        <w:rFonts w:hint="default"/>
      </w:rPr>
    </w:lvl>
  </w:abstractNum>
  <w:abstractNum w:abstractNumId="44">
    <w:nsid w:val="7E420D3C"/>
    <w:multiLevelType w:val="multilevel"/>
    <w:tmpl w:val="78F6F334"/>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num w:numId="1">
    <w:abstractNumId w:val="34"/>
  </w:num>
  <w:num w:numId="2">
    <w:abstractNumId w:val="35"/>
  </w:num>
  <w:num w:numId="3">
    <w:abstractNumId w:val="43"/>
  </w:num>
  <w:num w:numId="4">
    <w:abstractNumId w:val="30"/>
  </w:num>
  <w:num w:numId="5">
    <w:abstractNumId w:val="6"/>
  </w:num>
  <w:num w:numId="6">
    <w:abstractNumId w:val="15"/>
  </w:num>
  <w:num w:numId="7">
    <w:abstractNumId w:val="19"/>
  </w:num>
  <w:num w:numId="8">
    <w:abstractNumId w:val="37"/>
  </w:num>
  <w:num w:numId="9">
    <w:abstractNumId w:val="12"/>
  </w:num>
  <w:num w:numId="10">
    <w:abstractNumId w:val="42"/>
  </w:num>
  <w:num w:numId="11">
    <w:abstractNumId w:val="40"/>
  </w:num>
  <w:num w:numId="12">
    <w:abstractNumId w:val="44"/>
  </w:num>
  <w:num w:numId="13">
    <w:abstractNumId w:val="29"/>
  </w:num>
  <w:num w:numId="14">
    <w:abstractNumId w:val="36"/>
  </w:num>
  <w:num w:numId="15">
    <w:abstractNumId w:val="14"/>
  </w:num>
  <w:num w:numId="16">
    <w:abstractNumId w:val="11"/>
  </w:num>
  <w:num w:numId="17">
    <w:abstractNumId w:val="0"/>
  </w:num>
  <w:num w:numId="18">
    <w:abstractNumId w:val="16"/>
  </w:num>
  <w:num w:numId="19">
    <w:abstractNumId w:val="2"/>
  </w:num>
  <w:num w:numId="20">
    <w:abstractNumId w:val="33"/>
  </w:num>
  <w:num w:numId="21">
    <w:abstractNumId w:val="24"/>
  </w:num>
  <w:num w:numId="22">
    <w:abstractNumId w:val="4"/>
  </w:num>
  <w:num w:numId="23">
    <w:abstractNumId w:val="26"/>
  </w:num>
  <w:num w:numId="24">
    <w:abstractNumId w:val="9"/>
  </w:num>
  <w:num w:numId="25">
    <w:abstractNumId w:val="38"/>
  </w:num>
  <w:num w:numId="26">
    <w:abstractNumId w:val="41"/>
  </w:num>
  <w:num w:numId="27">
    <w:abstractNumId w:val="5"/>
  </w:num>
  <w:num w:numId="28">
    <w:abstractNumId w:val="27"/>
  </w:num>
  <w:num w:numId="29">
    <w:abstractNumId w:val="18"/>
  </w:num>
  <w:num w:numId="30">
    <w:abstractNumId w:val="17"/>
  </w:num>
  <w:num w:numId="31">
    <w:abstractNumId w:val="32"/>
  </w:num>
  <w:num w:numId="32">
    <w:abstractNumId w:val="21"/>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7"/>
  </w:num>
  <w:num w:numId="38">
    <w:abstractNumId w:val="28"/>
  </w:num>
  <w:num w:numId="39">
    <w:abstractNumId w:val="10"/>
  </w:num>
  <w:num w:numId="40">
    <w:abstractNumId w:val="20"/>
  </w:num>
  <w:num w:numId="41">
    <w:abstractNumId w:val="22"/>
  </w:num>
  <w:num w:numId="42">
    <w:abstractNumId w:val="25"/>
  </w:num>
  <w:num w:numId="43">
    <w:abstractNumId w:val="13"/>
  </w:num>
  <w:num w:numId="44">
    <w:abstractNumId w:val="8"/>
  </w:num>
  <w:num w:numId="45">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defaultTabStop w:val="720"/>
  <w:characterSpacingControl w:val="doNotCompress"/>
  <w:hdrShapeDefaults>
    <o:shapedefaults v:ext="edit" spidmax="41985">
      <o:colormenu v:ext="edit" stroke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8D4"/>
    <w:rsid w:val="000003F1"/>
    <w:rsid w:val="00003F11"/>
    <w:rsid w:val="00006321"/>
    <w:rsid w:val="00006F0D"/>
    <w:rsid w:val="000131C1"/>
    <w:rsid w:val="00016326"/>
    <w:rsid w:val="000209F2"/>
    <w:rsid w:val="00023B85"/>
    <w:rsid w:val="00024284"/>
    <w:rsid w:val="00025127"/>
    <w:rsid w:val="00026C0B"/>
    <w:rsid w:val="00027CF3"/>
    <w:rsid w:val="00027E70"/>
    <w:rsid w:val="00030B91"/>
    <w:rsid w:val="00032450"/>
    <w:rsid w:val="00033952"/>
    <w:rsid w:val="00033AE8"/>
    <w:rsid w:val="00034F38"/>
    <w:rsid w:val="0003570D"/>
    <w:rsid w:val="00041A28"/>
    <w:rsid w:val="00042521"/>
    <w:rsid w:val="000440BB"/>
    <w:rsid w:val="00046530"/>
    <w:rsid w:val="00047E46"/>
    <w:rsid w:val="00050D45"/>
    <w:rsid w:val="00053288"/>
    <w:rsid w:val="00054240"/>
    <w:rsid w:val="00063B1D"/>
    <w:rsid w:val="00066A8E"/>
    <w:rsid w:val="00071EE0"/>
    <w:rsid w:val="00072773"/>
    <w:rsid w:val="00073110"/>
    <w:rsid w:val="0007369C"/>
    <w:rsid w:val="00077F80"/>
    <w:rsid w:val="00082DA9"/>
    <w:rsid w:val="000831A7"/>
    <w:rsid w:val="00083DCB"/>
    <w:rsid w:val="00086C1E"/>
    <w:rsid w:val="000941A3"/>
    <w:rsid w:val="00094971"/>
    <w:rsid w:val="00095D15"/>
    <w:rsid w:val="0009602E"/>
    <w:rsid w:val="000968BC"/>
    <w:rsid w:val="0009781F"/>
    <w:rsid w:val="00097BAD"/>
    <w:rsid w:val="000A2245"/>
    <w:rsid w:val="000A78D4"/>
    <w:rsid w:val="000B02BC"/>
    <w:rsid w:val="000B251D"/>
    <w:rsid w:val="000B33F1"/>
    <w:rsid w:val="000B5109"/>
    <w:rsid w:val="000C42B3"/>
    <w:rsid w:val="000C6C20"/>
    <w:rsid w:val="000D049A"/>
    <w:rsid w:val="000D1FA6"/>
    <w:rsid w:val="000D36FF"/>
    <w:rsid w:val="000D4257"/>
    <w:rsid w:val="000E2CB6"/>
    <w:rsid w:val="000E3018"/>
    <w:rsid w:val="000E7CC1"/>
    <w:rsid w:val="000F20C4"/>
    <w:rsid w:val="000F77C5"/>
    <w:rsid w:val="00100F78"/>
    <w:rsid w:val="0010123C"/>
    <w:rsid w:val="0010271B"/>
    <w:rsid w:val="00106975"/>
    <w:rsid w:val="00107B88"/>
    <w:rsid w:val="00110F28"/>
    <w:rsid w:val="00111399"/>
    <w:rsid w:val="001142EE"/>
    <w:rsid w:val="001151A4"/>
    <w:rsid w:val="001155A6"/>
    <w:rsid w:val="00116198"/>
    <w:rsid w:val="00116705"/>
    <w:rsid w:val="00116D3C"/>
    <w:rsid w:val="00121BE6"/>
    <w:rsid w:val="001225EE"/>
    <w:rsid w:val="00123B19"/>
    <w:rsid w:val="00125B23"/>
    <w:rsid w:val="001311D0"/>
    <w:rsid w:val="0013399F"/>
    <w:rsid w:val="00134594"/>
    <w:rsid w:val="00135AAC"/>
    <w:rsid w:val="00136015"/>
    <w:rsid w:val="00136081"/>
    <w:rsid w:val="0015260A"/>
    <w:rsid w:val="001531A4"/>
    <w:rsid w:val="00153598"/>
    <w:rsid w:val="00154859"/>
    <w:rsid w:val="00160020"/>
    <w:rsid w:val="001623EE"/>
    <w:rsid w:val="00166975"/>
    <w:rsid w:val="001706A4"/>
    <w:rsid w:val="00176115"/>
    <w:rsid w:val="00180D95"/>
    <w:rsid w:val="00182C69"/>
    <w:rsid w:val="00187822"/>
    <w:rsid w:val="00187839"/>
    <w:rsid w:val="00187C1C"/>
    <w:rsid w:val="001901A7"/>
    <w:rsid w:val="0019361F"/>
    <w:rsid w:val="00194129"/>
    <w:rsid w:val="00194668"/>
    <w:rsid w:val="0019644A"/>
    <w:rsid w:val="001969F1"/>
    <w:rsid w:val="001A6B94"/>
    <w:rsid w:val="001B0033"/>
    <w:rsid w:val="001B20B8"/>
    <w:rsid w:val="001B50A1"/>
    <w:rsid w:val="001B6814"/>
    <w:rsid w:val="001C334E"/>
    <w:rsid w:val="001C527F"/>
    <w:rsid w:val="001C6D26"/>
    <w:rsid w:val="001D0AF3"/>
    <w:rsid w:val="001D2F88"/>
    <w:rsid w:val="001D7DCC"/>
    <w:rsid w:val="001D7FC1"/>
    <w:rsid w:val="001E42F0"/>
    <w:rsid w:val="001E5938"/>
    <w:rsid w:val="001E7387"/>
    <w:rsid w:val="001F240A"/>
    <w:rsid w:val="001F3448"/>
    <w:rsid w:val="001F3B02"/>
    <w:rsid w:val="001F4D8B"/>
    <w:rsid w:val="001F5204"/>
    <w:rsid w:val="00201988"/>
    <w:rsid w:val="00203126"/>
    <w:rsid w:val="0020772D"/>
    <w:rsid w:val="00210692"/>
    <w:rsid w:val="00221BD0"/>
    <w:rsid w:val="00224412"/>
    <w:rsid w:val="00224457"/>
    <w:rsid w:val="00225EB5"/>
    <w:rsid w:val="00225F1C"/>
    <w:rsid w:val="002263DF"/>
    <w:rsid w:val="002276FC"/>
    <w:rsid w:val="00232ACD"/>
    <w:rsid w:val="00237039"/>
    <w:rsid w:val="002370B3"/>
    <w:rsid w:val="002400B3"/>
    <w:rsid w:val="00240173"/>
    <w:rsid w:val="00241F21"/>
    <w:rsid w:val="00244B71"/>
    <w:rsid w:val="0024573D"/>
    <w:rsid w:val="00246639"/>
    <w:rsid w:val="00247E1A"/>
    <w:rsid w:val="00253A1E"/>
    <w:rsid w:val="0025492E"/>
    <w:rsid w:val="00255519"/>
    <w:rsid w:val="00256244"/>
    <w:rsid w:val="00256A51"/>
    <w:rsid w:val="00265442"/>
    <w:rsid w:val="002660EB"/>
    <w:rsid w:val="002674AC"/>
    <w:rsid w:val="00267734"/>
    <w:rsid w:val="0027047B"/>
    <w:rsid w:val="00270C3C"/>
    <w:rsid w:val="00272578"/>
    <w:rsid w:val="00272A81"/>
    <w:rsid w:val="00272F38"/>
    <w:rsid w:val="0027684C"/>
    <w:rsid w:val="00282A19"/>
    <w:rsid w:val="00283119"/>
    <w:rsid w:val="00285B21"/>
    <w:rsid w:val="002917F7"/>
    <w:rsid w:val="00296897"/>
    <w:rsid w:val="00297A99"/>
    <w:rsid w:val="00297E3E"/>
    <w:rsid w:val="002A0C1E"/>
    <w:rsid w:val="002A1FF8"/>
    <w:rsid w:val="002A35FC"/>
    <w:rsid w:val="002A39ED"/>
    <w:rsid w:val="002A442D"/>
    <w:rsid w:val="002A65CC"/>
    <w:rsid w:val="002A6D88"/>
    <w:rsid w:val="002B311A"/>
    <w:rsid w:val="002B3FF9"/>
    <w:rsid w:val="002B436D"/>
    <w:rsid w:val="002B4E20"/>
    <w:rsid w:val="002B5D00"/>
    <w:rsid w:val="002B6097"/>
    <w:rsid w:val="002B6CDE"/>
    <w:rsid w:val="002B7346"/>
    <w:rsid w:val="002B769A"/>
    <w:rsid w:val="002B7F84"/>
    <w:rsid w:val="002C0F10"/>
    <w:rsid w:val="002C25A2"/>
    <w:rsid w:val="002C52DE"/>
    <w:rsid w:val="002D0EAD"/>
    <w:rsid w:val="002D3E97"/>
    <w:rsid w:val="002D66F5"/>
    <w:rsid w:val="002E267E"/>
    <w:rsid w:val="002E2A87"/>
    <w:rsid w:val="002E3540"/>
    <w:rsid w:val="002E4EE7"/>
    <w:rsid w:val="002E618C"/>
    <w:rsid w:val="002E7131"/>
    <w:rsid w:val="002E7295"/>
    <w:rsid w:val="00301C9A"/>
    <w:rsid w:val="00302840"/>
    <w:rsid w:val="00303B6C"/>
    <w:rsid w:val="0030709B"/>
    <w:rsid w:val="00307629"/>
    <w:rsid w:val="003103A1"/>
    <w:rsid w:val="00314FE4"/>
    <w:rsid w:val="00315216"/>
    <w:rsid w:val="00317DC9"/>
    <w:rsid w:val="00320B34"/>
    <w:rsid w:val="003217C3"/>
    <w:rsid w:val="00330A6F"/>
    <w:rsid w:val="00334D8F"/>
    <w:rsid w:val="00336DA5"/>
    <w:rsid w:val="003371D7"/>
    <w:rsid w:val="003403E0"/>
    <w:rsid w:val="00340C68"/>
    <w:rsid w:val="00343166"/>
    <w:rsid w:val="00343F8C"/>
    <w:rsid w:val="003457B4"/>
    <w:rsid w:val="00345D60"/>
    <w:rsid w:val="00346311"/>
    <w:rsid w:val="003503EF"/>
    <w:rsid w:val="00350EFC"/>
    <w:rsid w:val="003519B3"/>
    <w:rsid w:val="00352010"/>
    <w:rsid w:val="00355ACC"/>
    <w:rsid w:val="003611E4"/>
    <w:rsid w:val="00362B8A"/>
    <w:rsid w:val="00363496"/>
    <w:rsid w:val="0036639F"/>
    <w:rsid w:val="0037371C"/>
    <w:rsid w:val="00380FAC"/>
    <w:rsid w:val="00381B5C"/>
    <w:rsid w:val="003835A2"/>
    <w:rsid w:val="003859D2"/>
    <w:rsid w:val="00386939"/>
    <w:rsid w:val="00386D51"/>
    <w:rsid w:val="0038741F"/>
    <w:rsid w:val="0039228E"/>
    <w:rsid w:val="0039351B"/>
    <w:rsid w:val="003937C1"/>
    <w:rsid w:val="00394B49"/>
    <w:rsid w:val="003955B7"/>
    <w:rsid w:val="003A0B0D"/>
    <w:rsid w:val="003A5746"/>
    <w:rsid w:val="003A649E"/>
    <w:rsid w:val="003B0039"/>
    <w:rsid w:val="003B3685"/>
    <w:rsid w:val="003B472F"/>
    <w:rsid w:val="003B75EE"/>
    <w:rsid w:val="003C0448"/>
    <w:rsid w:val="003C111B"/>
    <w:rsid w:val="003C2ABD"/>
    <w:rsid w:val="003C4EFB"/>
    <w:rsid w:val="003C5FFD"/>
    <w:rsid w:val="003C79B5"/>
    <w:rsid w:val="003D09E4"/>
    <w:rsid w:val="003D1269"/>
    <w:rsid w:val="003D153E"/>
    <w:rsid w:val="003D2512"/>
    <w:rsid w:val="003E049A"/>
    <w:rsid w:val="003E282D"/>
    <w:rsid w:val="003E60CD"/>
    <w:rsid w:val="003F025F"/>
    <w:rsid w:val="003F0B2E"/>
    <w:rsid w:val="003F2A37"/>
    <w:rsid w:val="00405DE4"/>
    <w:rsid w:val="004150CC"/>
    <w:rsid w:val="00415CD8"/>
    <w:rsid w:val="004171CE"/>
    <w:rsid w:val="004174A3"/>
    <w:rsid w:val="00417F77"/>
    <w:rsid w:val="00420903"/>
    <w:rsid w:val="004237DE"/>
    <w:rsid w:val="00427F3D"/>
    <w:rsid w:val="00431CFF"/>
    <w:rsid w:val="004329AD"/>
    <w:rsid w:val="00436DF4"/>
    <w:rsid w:val="0043702B"/>
    <w:rsid w:val="0044185A"/>
    <w:rsid w:val="00442FDD"/>
    <w:rsid w:val="0044358C"/>
    <w:rsid w:val="004477B8"/>
    <w:rsid w:val="004509D0"/>
    <w:rsid w:val="004531FD"/>
    <w:rsid w:val="0045371D"/>
    <w:rsid w:val="00454C4F"/>
    <w:rsid w:val="00456368"/>
    <w:rsid w:val="00462261"/>
    <w:rsid w:val="00462ABA"/>
    <w:rsid w:val="00465C75"/>
    <w:rsid w:val="00470A5A"/>
    <w:rsid w:val="004868E3"/>
    <w:rsid w:val="00490B0F"/>
    <w:rsid w:val="0049576B"/>
    <w:rsid w:val="0049798A"/>
    <w:rsid w:val="004A3514"/>
    <w:rsid w:val="004B0739"/>
    <w:rsid w:val="004B0A42"/>
    <w:rsid w:val="004B1DB6"/>
    <w:rsid w:val="004B2A04"/>
    <w:rsid w:val="004B37C2"/>
    <w:rsid w:val="004B44A4"/>
    <w:rsid w:val="004B62F3"/>
    <w:rsid w:val="004B74E7"/>
    <w:rsid w:val="004C3EA7"/>
    <w:rsid w:val="004C770F"/>
    <w:rsid w:val="004D0A04"/>
    <w:rsid w:val="004D1F3E"/>
    <w:rsid w:val="004D562A"/>
    <w:rsid w:val="004D5A31"/>
    <w:rsid w:val="004D7209"/>
    <w:rsid w:val="004D7749"/>
    <w:rsid w:val="004E02BC"/>
    <w:rsid w:val="004E3828"/>
    <w:rsid w:val="004E54D8"/>
    <w:rsid w:val="004E6AE0"/>
    <w:rsid w:val="004F003D"/>
    <w:rsid w:val="004F0414"/>
    <w:rsid w:val="004F50D3"/>
    <w:rsid w:val="004F73AE"/>
    <w:rsid w:val="00500C11"/>
    <w:rsid w:val="00501C7F"/>
    <w:rsid w:val="005048E0"/>
    <w:rsid w:val="0050793D"/>
    <w:rsid w:val="00513E73"/>
    <w:rsid w:val="00514833"/>
    <w:rsid w:val="00515210"/>
    <w:rsid w:val="00516FBA"/>
    <w:rsid w:val="00517069"/>
    <w:rsid w:val="0051769C"/>
    <w:rsid w:val="00520074"/>
    <w:rsid w:val="00520F30"/>
    <w:rsid w:val="00521C85"/>
    <w:rsid w:val="00525055"/>
    <w:rsid w:val="005279D9"/>
    <w:rsid w:val="0053554D"/>
    <w:rsid w:val="00540DDD"/>
    <w:rsid w:val="00541C1F"/>
    <w:rsid w:val="00544C11"/>
    <w:rsid w:val="00547AE6"/>
    <w:rsid w:val="005520AC"/>
    <w:rsid w:val="005521FB"/>
    <w:rsid w:val="00552632"/>
    <w:rsid w:val="005563CA"/>
    <w:rsid w:val="005563F4"/>
    <w:rsid w:val="005572DB"/>
    <w:rsid w:val="005606FF"/>
    <w:rsid w:val="00565BF0"/>
    <w:rsid w:val="00566E74"/>
    <w:rsid w:val="00567BAD"/>
    <w:rsid w:val="005723B1"/>
    <w:rsid w:val="00577560"/>
    <w:rsid w:val="00580163"/>
    <w:rsid w:val="00582837"/>
    <w:rsid w:val="0058381E"/>
    <w:rsid w:val="00584D41"/>
    <w:rsid w:val="00586311"/>
    <w:rsid w:val="00591B02"/>
    <w:rsid w:val="00593691"/>
    <w:rsid w:val="0059685E"/>
    <w:rsid w:val="005A200F"/>
    <w:rsid w:val="005A2DCD"/>
    <w:rsid w:val="005A6110"/>
    <w:rsid w:val="005A73DB"/>
    <w:rsid w:val="005B2A19"/>
    <w:rsid w:val="005B4C6F"/>
    <w:rsid w:val="005C35DB"/>
    <w:rsid w:val="005C3FBA"/>
    <w:rsid w:val="005C5CB3"/>
    <w:rsid w:val="005C67AD"/>
    <w:rsid w:val="005C6B81"/>
    <w:rsid w:val="005C7043"/>
    <w:rsid w:val="005D25AC"/>
    <w:rsid w:val="005D295A"/>
    <w:rsid w:val="005D4707"/>
    <w:rsid w:val="005E0002"/>
    <w:rsid w:val="005E0BE1"/>
    <w:rsid w:val="005E1755"/>
    <w:rsid w:val="005E1E97"/>
    <w:rsid w:val="005E221E"/>
    <w:rsid w:val="005E31D3"/>
    <w:rsid w:val="005E4A0C"/>
    <w:rsid w:val="005F4719"/>
    <w:rsid w:val="005F6219"/>
    <w:rsid w:val="0060603B"/>
    <w:rsid w:val="006061DF"/>
    <w:rsid w:val="00606993"/>
    <w:rsid w:val="00614666"/>
    <w:rsid w:val="0061610E"/>
    <w:rsid w:val="00620EF6"/>
    <w:rsid w:val="00621297"/>
    <w:rsid w:val="00621577"/>
    <w:rsid w:val="0062262A"/>
    <w:rsid w:val="006244B3"/>
    <w:rsid w:val="00627439"/>
    <w:rsid w:val="00631475"/>
    <w:rsid w:val="00632581"/>
    <w:rsid w:val="00632FC0"/>
    <w:rsid w:val="00637C96"/>
    <w:rsid w:val="00646727"/>
    <w:rsid w:val="00652CEB"/>
    <w:rsid w:val="0065565D"/>
    <w:rsid w:val="00655F97"/>
    <w:rsid w:val="00656CD8"/>
    <w:rsid w:val="006623BE"/>
    <w:rsid w:val="00663E7F"/>
    <w:rsid w:val="006646C8"/>
    <w:rsid w:val="00671307"/>
    <w:rsid w:val="0067252E"/>
    <w:rsid w:val="00672B58"/>
    <w:rsid w:val="00680550"/>
    <w:rsid w:val="00681744"/>
    <w:rsid w:val="00690472"/>
    <w:rsid w:val="00691485"/>
    <w:rsid w:val="00691BF8"/>
    <w:rsid w:val="006931E5"/>
    <w:rsid w:val="00695BDF"/>
    <w:rsid w:val="00695F45"/>
    <w:rsid w:val="006964DD"/>
    <w:rsid w:val="00696DEE"/>
    <w:rsid w:val="006A4A84"/>
    <w:rsid w:val="006A4C68"/>
    <w:rsid w:val="006B4910"/>
    <w:rsid w:val="006B706F"/>
    <w:rsid w:val="006C65CD"/>
    <w:rsid w:val="006C6CC0"/>
    <w:rsid w:val="006D0842"/>
    <w:rsid w:val="006D252B"/>
    <w:rsid w:val="006D2D89"/>
    <w:rsid w:val="006D3686"/>
    <w:rsid w:val="006D3DA7"/>
    <w:rsid w:val="006D4BFD"/>
    <w:rsid w:val="006D58C3"/>
    <w:rsid w:val="006D77D4"/>
    <w:rsid w:val="006E01A6"/>
    <w:rsid w:val="006E0410"/>
    <w:rsid w:val="006E4CC0"/>
    <w:rsid w:val="006E7129"/>
    <w:rsid w:val="006E738D"/>
    <w:rsid w:val="006F22AA"/>
    <w:rsid w:val="006F4CCE"/>
    <w:rsid w:val="006F5AEB"/>
    <w:rsid w:val="006F777A"/>
    <w:rsid w:val="0070090B"/>
    <w:rsid w:val="00700A7F"/>
    <w:rsid w:val="00700DF2"/>
    <w:rsid w:val="00701336"/>
    <w:rsid w:val="0070225E"/>
    <w:rsid w:val="00705A4F"/>
    <w:rsid w:val="00706A5B"/>
    <w:rsid w:val="00706D49"/>
    <w:rsid w:val="00707A46"/>
    <w:rsid w:val="00712A8B"/>
    <w:rsid w:val="007165CB"/>
    <w:rsid w:val="00716E1F"/>
    <w:rsid w:val="007203A1"/>
    <w:rsid w:val="00720508"/>
    <w:rsid w:val="00722E88"/>
    <w:rsid w:val="0072458B"/>
    <w:rsid w:val="007254F4"/>
    <w:rsid w:val="00726B59"/>
    <w:rsid w:val="00730941"/>
    <w:rsid w:val="00730C0F"/>
    <w:rsid w:val="00733A42"/>
    <w:rsid w:val="00734BB7"/>
    <w:rsid w:val="007352A4"/>
    <w:rsid w:val="00735F81"/>
    <w:rsid w:val="007378EF"/>
    <w:rsid w:val="00737BF9"/>
    <w:rsid w:val="0074424F"/>
    <w:rsid w:val="007456E0"/>
    <w:rsid w:val="007478F6"/>
    <w:rsid w:val="0075376E"/>
    <w:rsid w:val="007539EA"/>
    <w:rsid w:val="00754A5C"/>
    <w:rsid w:val="00755287"/>
    <w:rsid w:val="00757AE9"/>
    <w:rsid w:val="00766E23"/>
    <w:rsid w:val="00770E44"/>
    <w:rsid w:val="00771A01"/>
    <w:rsid w:val="007724D2"/>
    <w:rsid w:val="00776328"/>
    <w:rsid w:val="00777DB9"/>
    <w:rsid w:val="00781E74"/>
    <w:rsid w:val="00782C50"/>
    <w:rsid w:val="007833A8"/>
    <w:rsid w:val="00783D41"/>
    <w:rsid w:val="00784A5B"/>
    <w:rsid w:val="00786332"/>
    <w:rsid w:val="0078762D"/>
    <w:rsid w:val="00791772"/>
    <w:rsid w:val="0079398C"/>
    <w:rsid w:val="00793DF6"/>
    <w:rsid w:val="007950F2"/>
    <w:rsid w:val="00795861"/>
    <w:rsid w:val="007979F1"/>
    <w:rsid w:val="007A0396"/>
    <w:rsid w:val="007A09CC"/>
    <w:rsid w:val="007A0C3A"/>
    <w:rsid w:val="007A1190"/>
    <w:rsid w:val="007A17FB"/>
    <w:rsid w:val="007A61AE"/>
    <w:rsid w:val="007B1A61"/>
    <w:rsid w:val="007B1E2E"/>
    <w:rsid w:val="007B3F60"/>
    <w:rsid w:val="007B448C"/>
    <w:rsid w:val="007C02D1"/>
    <w:rsid w:val="007C10CD"/>
    <w:rsid w:val="007C4527"/>
    <w:rsid w:val="007D08AD"/>
    <w:rsid w:val="007D2927"/>
    <w:rsid w:val="007D7671"/>
    <w:rsid w:val="007E1CCF"/>
    <w:rsid w:val="007E5033"/>
    <w:rsid w:val="007F2F28"/>
    <w:rsid w:val="007F3861"/>
    <w:rsid w:val="007F5A6B"/>
    <w:rsid w:val="007F6F4D"/>
    <w:rsid w:val="007F7123"/>
    <w:rsid w:val="008009D9"/>
    <w:rsid w:val="008020D0"/>
    <w:rsid w:val="00803745"/>
    <w:rsid w:val="0080798B"/>
    <w:rsid w:val="00811984"/>
    <w:rsid w:val="00813B54"/>
    <w:rsid w:val="00814B98"/>
    <w:rsid w:val="00817167"/>
    <w:rsid w:val="00817F9F"/>
    <w:rsid w:val="00827437"/>
    <w:rsid w:val="00831CA5"/>
    <w:rsid w:val="008329F3"/>
    <w:rsid w:val="00832D2C"/>
    <w:rsid w:val="00835802"/>
    <w:rsid w:val="00837287"/>
    <w:rsid w:val="00843A8D"/>
    <w:rsid w:val="00846044"/>
    <w:rsid w:val="00846275"/>
    <w:rsid w:val="00846398"/>
    <w:rsid w:val="00846BCA"/>
    <w:rsid w:val="00854526"/>
    <w:rsid w:val="00861722"/>
    <w:rsid w:val="00861804"/>
    <w:rsid w:val="00862848"/>
    <w:rsid w:val="00865471"/>
    <w:rsid w:val="008658DC"/>
    <w:rsid w:val="00867B5F"/>
    <w:rsid w:val="00870512"/>
    <w:rsid w:val="008711EA"/>
    <w:rsid w:val="00871333"/>
    <w:rsid w:val="008715C0"/>
    <w:rsid w:val="00872D4C"/>
    <w:rsid w:val="0087560E"/>
    <w:rsid w:val="00875ACE"/>
    <w:rsid w:val="008761B7"/>
    <w:rsid w:val="00880698"/>
    <w:rsid w:val="008841DD"/>
    <w:rsid w:val="00885AB2"/>
    <w:rsid w:val="0089118A"/>
    <w:rsid w:val="00891691"/>
    <w:rsid w:val="00893274"/>
    <w:rsid w:val="00893A55"/>
    <w:rsid w:val="00893FE4"/>
    <w:rsid w:val="00895861"/>
    <w:rsid w:val="00896AAC"/>
    <w:rsid w:val="00896DCF"/>
    <w:rsid w:val="00897038"/>
    <w:rsid w:val="0089727F"/>
    <w:rsid w:val="008A65E0"/>
    <w:rsid w:val="008A731E"/>
    <w:rsid w:val="008B0BBF"/>
    <w:rsid w:val="008B18DD"/>
    <w:rsid w:val="008B2667"/>
    <w:rsid w:val="008B3AB5"/>
    <w:rsid w:val="008B5C2B"/>
    <w:rsid w:val="008C06E4"/>
    <w:rsid w:val="008C1C2A"/>
    <w:rsid w:val="008C25E2"/>
    <w:rsid w:val="008C38BE"/>
    <w:rsid w:val="008C3B9E"/>
    <w:rsid w:val="008C5271"/>
    <w:rsid w:val="008C59E2"/>
    <w:rsid w:val="008D0046"/>
    <w:rsid w:val="008D19C6"/>
    <w:rsid w:val="008D3AAD"/>
    <w:rsid w:val="008D4427"/>
    <w:rsid w:val="008D6A02"/>
    <w:rsid w:val="008D729C"/>
    <w:rsid w:val="008D7936"/>
    <w:rsid w:val="008E390A"/>
    <w:rsid w:val="008E4B79"/>
    <w:rsid w:val="008E61C1"/>
    <w:rsid w:val="008F01B9"/>
    <w:rsid w:val="008F2419"/>
    <w:rsid w:val="008F24E4"/>
    <w:rsid w:val="008F2F86"/>
    <w:rsid w:val="008F30D7"/>
    <w:rsid w:val="008F3B86"/>
    <w:rsid w:val="008F5FE5"/>
    <w:rsid w:val="008F6CE4"/>
    <w:rsid w:val="009020F3"/>
    <w:rsid w:val="009026E1"/>
    <w:rsid w:val="009064B4"/>
    <w:rsid w:val="00906E0F"/>
    <w:rsid w:val="00911207"/>
    <w:rsid w:val="00911324"/>
    <w:rsid w:val="009127CE"/>
    <w:rsid w:val="00915CEC"/>
    <w:rsid w:val="009201AE"/>
    <w:rsid w:val="00924740"/>
    <w:rsid w:val="00926F5C"/>
    <w:rsid w:val="00931DE5"/>
    <w:rsid w:val="0093407E"/>
    <w:rsid w:val="00934E9C"/>
    <w:rsid w:val="00935760"/>
    <w:rsid w:val="0094213C"/>
    <w:rsid w:val="009421CB"/>
    <w:rsid w:val="0094249E"/>
    <w:rsid w:val="00942672"/>
    <w:rsid w:val="009432B8"/>
    <w:rsid w:val="00943BCB"/>
    <w:rsid w:val="00944A6A"/>
    <w:rsid w:val="009459F9"/>
    <w:rsid w:val="00950242"/>
    <w:rsid w:val="0095062E"/>
    <w:rsid w:val="00950F29"/>
    <w:rsid w:val="00952A5B"/>
    <w:rsid w:val="009541CD"/>
    <w:rsid w:val="009553A4"/>
    <w:rsid w:val="00957684"/>
    <w:rsid w:val="00961400"/>
    <w:rsid w:val="00962E5C"/>
    <w:rsid w:val="00963C99"/>
    <w:rsid w:val="009669ED"/>
    <w:rsid w:val="0096705D"/>
    <w:rsid w:val="009713B4"/>
    <w:rsid w:val="00972D77"/>
    <w:rsid w:val="00974443"/>
    <w:rsid w:val="0098060E"/>
    <w:rsid w:val="00980BA3"/>
    <w:rsid w:val="00980CCB"/>
    <w:rsid w:val="0098261C"/>
    <w:rsid w:val="00984B73"/>
    <w:rsid w:val="009870A8"/>
    <w:rsid w:val="00987AB4"/>
    <w:rsid w:val="00987CD8"/>
    <w:rsid w:val="00991E1B"/>
    <w:rsid w:val="00993A54"/>
    <w:rsid w:val="00996E14"/>
    <w:rsid w:val="00997497"/>
    <w:rsid w:val="009979DB"/>
    <w:rsid w:val="009A14A1"/>
    <w:rsid w:val="009A186B"/>
    <w:rsid w:val="009A45EB"/>
    <w:rsid w:val="009A6A0D"/>
    <w:rsid w:val="009A6BD5"/>
    <w:rsid w:val="009A74CC"/>
    <w:rsid w:val="009A7A47"/>
    <w:rsid w:val="009B0649"/>
    <w:rsid w:val="009B0C31"/>
    <w:rsid w:val="009B1ADA"/>
    <w:rsid w:val="009B60A1"/>
    <w:rsid w:val="009B7344"/>
    <w:rsid w:val="009C3B2E"/>
    <w:rsid w:val="009C622E"/>
    <w:rsid w:val="009C76E9"/>
    <w:rsid w:val="009C7851"/>
    <w:rsid w:val="009C7AFF"/>
    <w:rsid w:val="009D1F29"/>
    <w:rsid w:val="009D3BA1"/>
    <w:rsid w:val="009D63EB"/>
    <w:rsid w:val="009E11A4"/>
    <w:rsid w:val="009E2604"/>
    <w:rsid w:val="009E3CE8"/>
    <w:rsid w:val="009E44C8"/>
    <w:rsid w:val="009E490B"/>
    <w:rsid w:val="009E66FF"/>
    <w:rsid w:val="009E7DE4"/>
    <w:rsid w:val="009F29B6"/>
    <w:rsid w:val="00A00734"/>
    <w:rsid w:val="00A03DB7"/>
    <w:rsid w:val="00A04B75"/>
    <w:rsid w:val="00A07BE5"/>
    <w:rsid w:val="00A1510D"/>
    <w:rsid w:val="00A15224"/>
    <w:rsid w:val="00A15293"/>
    <w:rsid w:val="00A164B8"/>
    <w:rsid w:val="00A177A3"/>
    <w:rsid w:val="00A204A7"/>
    <w:rsid w:val="00A21467"/>
    <w:rsid w:val="00A24879"/>
    <w:rsid w:val="00A26234"/>
    <w:rsid w:val="00A316AD"/>
    <w:rsid w:val="00A319C8"/>
    <w:rsid w:val="00A33233"/>
    <w:rsid w:val="00A37F81"/>
    <w:rsid w:val="00A40339"/>
    <w:rsid w:val="00A45F4E"/>
    <w:rsid w:val="00A518A0"/>
    <w:rsid w:val="00A56B9E"/>
    <w:rsid w:val="00A56FE9"/>
    <w:rsid w:val="00A610AB"/>
    <w:rsid w:val="00A64601"/>
    <w:rsid w:val="00A647F4"/>
    <w:rsid w:val="00A70346"/>
    <w:rsid w:val="00A76005"/>
    <w:rsid w:val="00A87557"/>
    <w:rsid w:val="00A91AD1"/>
    <w:rsid w:val="00A91B5A"/>
    <w:rsid w:val="00A96239"/>
    <w:rsid w:val="00A968DC"/>
    <w:rsid w:val="00A97874"/>
    <w:rsid w:val="00AA49A5"/>
    <w:rsid w:val="00AA6CD3"/>
    <w:rsid w:val="00AB396F"/>
    <w:rsid w:val="00AB41CC"/>
    <w:rsid w:val="00AB4F6A"/>
    <w:rsid w:val="00AC04C5"/>
    <w:rsid w:val="00AC0B17"/>
    <w:rsid w:val="00AC3973"/>
    <w:rsid w:val="00AC614E"/>
    <w:rsid w:val="00AD0EDA"/>
    <w:rsid w:val="00AD18C0"/>
    <w:rsid w:val="00AD194A"/>
    <w:rsid w:val="00AD1965"/>
    <w:rsid w:val="00AD29B3"/>
    <w:rsid w:val="00AD36BB"/>
    <w:rsid w:val="00AD7886"/>
    <w:rsid w:val="00AD7D1D"/>
    <w:rsid w:val="00AE0EB1"/>
    <w:rsid w:val="00AE269D"/>
    <w:rsid w:val="00AE29B7"/>
    <w:rsid w:val="00AE2AAC"/>
    <w:rsid w:val="00AE7947"/>
    <w:rsid w:val="00AF162F"/>
    <w:rsid w:val="00AF176A"/>
    <w:rsid w:val="00AF35F9"/>
    <w:rsid w:val="00AF502A"/>
    <w:rsid w:val="00AF54D2"/>
    <w:rsid w:val="00B019D5"/>
    <w:rsid w:val="00B03ECF"/>
    <w:rsid w:val="00B0675A"/>
    <w:rsid w:val="00B10CB9"/>
    <w:rsid w:val="00B16112"/>
    <w:rsid w:val="00B171EB"/>
    <w:rsid w:val="00B17585"/>
    <w:rsid w:val="00B2138E"/>
    <w:rsid w:val="00B23EA8"/>
    <w:rsid w:val="00B24496"/>
    <w:rsid w:val="00B254A9"/>
    <w:rsid w:val="00B27668"/>
    <w:rsid w:val="00B34009"/>
    <w:rsid w:val="00B354A1"/>
    <w:rsid w:val="00B37627"/>
    <w:rsid w:val="00B37DF4"/>
    <w:rsid w:val="00B40DBF"/>
    <w:rsid w:val="00B410DA"/>
    <w:rsid w:val="00B45F8A"/>
    <w:rsid w:val="00B47028"/>
    <w:rsid w:val="00B50734"/>
    <w:rsid w:val="00B53223"/>
    <w:rsid w:val="00B5345A"/>
    <w:rsid w:val="00B53812"/>
    <w:rsid w:val="00B5551F"/>
    <w:rsid w:val="00B57D9E"/>
    <w:rsid w:val="00B57E59"/>
    <w:rsid w:val="00B6028C"/>
    <w:rsid w:val="00B61EC4"/>
    <w:rsid w:val="00B6723A"/>
    <w:rsid w:val="00B70EC5"/>
    <w:rsid w:val="00B721D3"/>
    <w:rsid w:val="00B73EE2"/>
    <w:rsid w:val="00B76035"/>
    <w:rsid w:val="00B817C8"/>
    <w:rsid w:val="00B81FE7"/>
    <w:rsid w:val="00B82809"/>
    <w:rsid w:val="00B85D07"/>
    <w:rsid w:val="00B909BA"/>
    <w:rsid w:val="00B913F0"/>
    <w:rsid w:val="00B91A4E"/>
    <w:rsid w:val="00B924A3"/>
    <w:rsid w:val="00B926AB"/>
    <w:rsid w:val="00B9336F"/>
    <w:rsid w:val="00B96305"/>
    <w:rsid w:val="00B96B8D"/>
    <w:rsid w:val="00B9783A"/>
    <w:rsid w:val="00BA0EDD"/>
    <w:rsid w:val="00BA1AD7"/>
    <w:rsid w:val="00BA33C0"/>
    <w:rsid w:val="00BA508B"/>
    <w:rsid w:val="00BA6467"/>
    <w:rsid w:val="00BA692E"/>
    <w:rsid w:val="00BA7A8C"/>
    <w:rsid w:val="00BB6787"/>
    <w:rsid w:val="00BC0DCE"/>
    <w:rsid w:val="00BC2432"/>
    <w:rsid w:val="00BC3B78"/>
    <w:rsid w:val="00BC40C0"/>
    <w:rsid w:val="00BC42BD"/>
    <w:rsid w:val="00BC4C69"/>
    <w:rsid w:val="00BD06CE"/>
    <w:rsid w:val="00BD4D79"/>
    <w:rsid w:val="00BD7DB6"/>
    <w:rsid w:val="00BE01D0"/>
    <w:rsid w:val="00BE603B"/>
    <w:rsid w:val="00BF2D4B"/>
    <w:rsid w:val="00BF3FA1"/>
    <w:rsid w:val="00BF4211"/>
    <w:rsid w:val="00BF4BE1"/>
    <w:rsid w:val="00C00572"/>
    <w:rsid w:val="00C015EF"/>
    <w:rsid w:val="00C06C57"/>
    <w:rsid w:val="00C10D1A"/>
    <w:rsid w:val="00C118B0"/>
    <w:rsid w:val="00C12040"/>
    <w:rsid w:val="00C15D6E"/>
    <w:rsid w:val="00C21A4F"/>
    <w:rsid w:val="00C22FB4"/>
    <w:rsid w:val="00C27A2C"/>
    <w:rsid w:val="00C300F8"/>
    <w:rsid w:val="00C3073F"/>
    <w:rsid w:val="00C32821"/>
    <w:rsid w:val="00C34664"/>
    <w:rsid w:val="00C40F4A"/>
    <w:rsid w:val="00C4233E"/>
    <w:rsid w:val="00C436A7"/>
    <w:rsid w:val="00C46936"/>
    <w:rsid w:val="00C47D07"/>
    <w:rsid w:val="00C5347D"/>
    <w:rsid w:val="00C5419A"/>
    <w:rsid w:val="00C565EC"/>
    <w:rsid w:val="00C60060"/>
    <w:rsid w:val="00C60CC2"/>
    <w:rsid w:val="00C62DEC"/>
    <w:rsid w:val="00C638E0"/>
    <w:rsid w:val="00C64E0B"/>
    <w:rsid w:val="00C75D09"/>
    <w:rsid w:val="00C76789"/>
    <w:rsid w:val="00C77B13"/>
    <w:rsid w:val="00C855F3"/>
    <w:rsid w:val="00C903BA"/>
    <w:rsid w:val="00C90CF3"/>
    <w:rsid w:val="00C90E72"/>
    <w:rsid w:val="00C925AD"/>
    <w:rsid w:val="00C92751"/>
    <w:rsid w:val="00CA19A0"/>
    <w:rsid w:val="00CA27BD"/>
    <w:rsid w:val="00CA2BE8"/>
    <w:rsid w:val="00CA6619"/>
    <w:rsid w:val="00CA707F"/>
    <w:rsid w:val="00CA7E45"/>
    <w:rsid w:val="00CB077D"/>
    <w:rsid w:val="00CB1034"/>
    <w:rsid w:val="00CB2D43"/>
    <w:rsid w:val="00CB5734"/>
    <w:rsid w:val="00CB633F"/>
    <w:rsid w:val="00CB6737"/>
    <w:rsid w:val="00CB6A7C"/>
    <w:rsid w:val="00CB750F"/>
    <w:rsid w:val="00CC1376"/>
    <w:rsid w:val="00CC6CA3"/>
    <w:rsid w:val="00CD0E71"/>
    <w:rsid w:val="00CD3808"/>
    <w:rsid w:val="00CD5155"/>
    <w:rsid w:val="00CD5DDF"/>
    <w:rsid w:val="00CD6DFF"/>
    <w:rsid w:val="00CE2B57"/>
    <w:rsid w:val="00CE3520"/>
    <w:rsid w:val="00CE37A6"/>
    <w:rsid w:val="00CF0442"/>
    <w:rsid w:val="00CF0C17"/>
    <w:rsid w:val="00CF0E40"/>
    <w:rsid w:val="00CF1278"/>
    <w:rsid w:val="00CF2302"/>
    <w:rsid w:val="00CF3850"/>
    <w:rsid w:val="00CF4111"/>
    <w:rsid w:val="00CF417F"/>
    <w:rsid w:val="00CF586D"/>
    <w:rsid w:val="00CF5DE8"/>
    <w:rsid w:val="00CF7757"/>
    <w:rsid w:val="00D00580"/>
    <w:rsid w:val="00D017E5"/>
    <w:rsid w:val="00D13855"/>
    <w:rsid w:val="00D13CDD"/>
    <w:rsid w:val="00D17F7C"/>
    <w:rsid w:val="00D23A52"/>
    <w:rsid w:val="00D2563C"/>
    <w:rsid w:val="00D304F2"/>
    <w:rsid w:val="00D3053B"/>
    <w:rsid w:val="00D312AB"/>
    <w:rsid w:val="00D3703A"/>
    <w:rsid w:val="00D40051"/>
    <w:rsid w:val="00D42FA7"/>
    <w:rsid w:val="00D446BB"/>
    <w:rsid w:val="00D45F98"/>
    <w:rsid w:val="00D46D5F"/>
    <w:rsid w:val="00D50CC0"/>
    <w:rsid w:val="00D535F3"/>
    <w:rsid w:val="00D56052"/>
    <w:rsid w:val="00D61FCA"/>
    <w:rsid w:val="00D62040"/>
    <w:rsid w:val="00D62932"/>
    <w:rsid w:val="00D655DD"/>
    <w:rsid w:val="00D67C09"/>
    <w:rsid w:val="00D73D50"/>
    <w:rsid w:val="00D7735A"/>
    <w:rsid w:val="00D83DD2"/>
    <w:rsid w:val="00D8756C"/>
    <w:rsid w:val="00D9111F"/>
    <w:rsid w:val="00D973D5"/>
    <w:rsid w:val="00DA1A82"/>
    <w:rsid w:val="00DA1ACA"/>
    <w:rsid w:val="00DA69CC"/>
    <w:rsid w:val="00DB6453"/>
    <w:rsid w:val="00DC5EB2"/>
    <w:rsid w:val="00DC6CC4"/>
    <w:rsid w:val="00DC6F1D"/>
    <w:rsid w:val="00DC708E"/>
    <w:rsid w:val="00DD6617"/>
    <w:rsid w:val="00DE4FE6"/>
    <w:rsid w:val="00DE5503"/>
    <w:rsid w:val="00DE5F5A"/>
    <w:rsid w:val="00DE6AE7"/>
    <w:rsid w:val="00DE73EE"/>
    <w:rsid w:val="00DF187B"/>
    <w:rsid w:val="00DF523B"/>
    <w:rsid w:val="00E02A64"/>
    <w:rsid w:val="00E053D1"/>
    <w:rsid w:val="00E109CC"/>
    <w:rsid w:val="00E1133D"/>
    <w:rsid w:val="00E115BC"/>
    <w:rsid w:val="00E12CB9"/>
    <w:rsid w:val="00E15269"/>
    <w:rsid w:val="00E20E11"/>
    <w:rsid w:val="00E2202F"/>
    <w:rsid w:val="00E22F49"/>
    <w:rsid w:val="00E23190"/>
    <w:rsid w:val="00E258BE"/>
    <w:rsid w:val="00E3227D"/>
    <w:rsid w:val="00E3499C"/>
    <w:rsid w:val="00E35555"/>
    <w:rsid w:val="00E42533"/>
    <w:rsid w:val="00E42A77"/>
    <w:rsid w:val="00E432CE"/>
    <w:rsid w:val="00E47E47"/>
    <w:rsid w:val="00E51970"/>
    <w:rsid w:val="00E53EC8"/>
    <w:rsid w:val="00E547BC"/>
    <w:rsid w:val="00E56E48"/>
    <w:rsid w:val="00E601D8"/>
    <w:rsid w:val="00E61B48"/>
    <w:rsid w:val="00E63B2D"/>
    <w:rsid w:val="00E658D1"/>
    <w:rsid w:val="00E66BFB"/>
    <w:rsid w:val="00E7044F"/>
    <w:rsid w:val="00E74994"/>
    <w:rsid w:val="00E80DF6"/>
    <w:rsid w:val="00E81400"/>
    <w:rsid w:val="00E85567"/>
    <w:rsid w:val="00E85A86"/>
    <w:rsid w:val="00E90D54"/>
    <w:rsid w:val="00E9109E"/>
    <w:rsid w:val="00E9245C"/>
    <w:rsid w:val="00E96932"/>
    <w:rsid w:val="00EA0E6B"/>
    <w:rsid w:val="00EA2697"/>
    <w:rsid w:val="00EA48A8"/>
    <w:rsid w:val="00EB09A9"/>
    <w:rsid w:val="00EB1AC1"/>
    <w:rsid w:val="00EB529C"/>
    <w:rsid w:val="00EB5D9C"/>
    <w:rsid w:val="00EB7C2E"/>
    <w:rsid w:val="00EC1800"/>
    <w:rsid w:val="00EC1947"/>
    <w:rsid w:val="00EC3E76"/>
    <w:rsid w:val="00EC46C5"/>
    <w:rsid w:val="00EC494C"/>
    <w:rsid w:val="00EC4E62"/>
    <w:rsid w:val="00EC51BF"/>
    <w:rsid w:val="00ED012A"/>
    <w:rsid w:val="00ED11B3"/>
    <w:rsid w:val="00ED59BB"/>
    <w:rsid w:val="00ED715B"/>
    <w:rsid w:val="00EE18CB"/>
    <w:rsid w:val="00EE271C"/>
    <w:rsid w:val="00EE298F"/>
    <w:rsid w:val="00EE3159"/>
    <w:rsid w:val="00EE45A1"/>
    <w:rsid w:val="00EE6906"/>
    <w:rsid w:val="00EF3F55"/>
    <w:rsid w:val="00EF764C"/>
    <w:rsid w:val="00F0112A"/>
    <w:rsid w:val="00F0171D"/>
    <w:rsid w:val="00F01BC9"/>
    <w:rsid w:val="00F04E62"/>
    <w:rsid w:val="00F07938"/>
    <w:rsid w:val="00F14737"/>
    <w:rsid w:val="00F14D3D"/>
    <w:rsid w:val="00F15C89"/>
    <w:rsid w:val="00F16C1E"/>
    <w:rsid w:val="00F16CF4"/>
    <w:rsid w:val="00F21BA6"/>
    <w:rsid w:val="00F24BD0"/>
    <w:rsid w:val="00F26E6B"/>
    <w:rsid w:val="00F27434"/>
    <w:rsid w:val="00F310E1"/>
    <w:rsid w:val="00F31817"/>
    <w:rsid w:val="00F33993"/>
    <w:rsid w:val="00F34D85"/>
    <w:rsid w:val="00F35D92"/>
    <w:rsid w:val="00F36032"/>
    <w:rsid w:val="00F36CDE"/>
    <w:rsid w:val="00F447ED"/>
    <w:rsid w:val="00F44A66"/>
    <w:rsid w:val="00F46DB3"/>
    <w:rsid w:val="00F47636"/>
    <w:rsid w:val="00F50AA0"/>
    <w:rsid w:val="00F513DB"/>
    <w:rsid w:val="00F529EF"/>
    <w:rsid w:val="00F56A12"/>
    <w:rsid w:val="00F60F49"/>
    <w:rsid w:val="00F62D99"/>
    <w:rsid w:val="00F63CB6"/>
    <w:rsid w:val="00F6476E"/>
    <w:rsid w:val="00F67783"/>
    <w:rsid w:val="00F677C2"/>
    <w:rsid w:val="00F67F73"/>
    <w:rsid w:val="00F73F92"/>
    <w:rsid w:val="00F73FEE"/>
    <w:rsid w:val="00F7672A"/>
    <w:rsid w:val="00F80BF7"/>
    <w:rsid w:val="00F80C40"/>
    <w:rsid w:val="00F81DC5"/>
    <w:rsid w:val="00F81E75"/>
    <w:rsid w:val="00F83F6A"/>
    <w:rsid w:val="00F842A4"/>
    <w:rsid w:val="00F85AFB"/>
    <w:rsid w:val="00F87303"/>
    <w:rsid w:val="00F910C4"/>
    <w:rsid w:val="00F92C3A"/>
    <w:rsid w:val="00F93379"/>
    <w:rsid w:val="00F97231"/>
    <w:rsid w:val="00F97F22"/>
    <w:rsid w:val="00FA12C6"/>
    <w:rsid w:val="00FA1610"/>
    <w:rsid w:val="00FA2139"/>
    <w:rsid w:val="00FA21CA"/>
    <w:rsid w:val="00FA3E86"/>
    <w:rsid w:val="00FB2AE8"/>
    <w:rsid w:val="00FB3D3E"/>
    <w:rsid w:val="00FB4073"/>
    <w:rsid w:val="00FB4C84"/>
    <w:rsid w:val="00FC31BE"/>
    <w:rsid w:val="00FC3C96"/>
    <w:rsid w:val="00FC6B43"/>
    <w:rsid w:val="00FC79E4"/>
    <w:rsid w:val="00FD1F6C"/>
    <w:rsid w:val="00FD388C"/>
    <w:rsid w:val="00FE0831"/>
    <w:rsid w:val="00FE0D78"/>
    <w:rsid w:val="00FE769C"/>
    <w:rsid w:val="00FE7A3C"/>
    <w:rsid w:val="00FF039C"/>
    <w:rsid w:val="00FF160E"/>
    <w:rsid w:val="00FF18CD"/>
    <w:rsid w:val="00FF326C"/>
    <w:rsid w:val="00FF3465"/>
    <w:rsid w:val="00FF36C3"/>
    <w:rsid w:val="00FF544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1985">
      <o:colormenu v:ext="edit" strokecolor="none [3212]"/>
    </o:shapedefaults>
    <o:shapelayout v:ext="edit">
      <o:idmap v:ext="edit" data="1"/>
    </o:shapelayout>
  </w:shapeDefaults>
  <w:decimalSymbol w:val=","/>
  <w:listSeparator w:val=";"/>
  <w14:docId w14:val="1F420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5D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45D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8D4"/>
    <w:pPr>
      <w:ind w:left="720"/>
      <w:contextualSpacing/>
    </w:pPr>
  </w:style>
  <w:style w:type="paragraph" w:styleId="NoSpacing">
    <w:name w:val="No Spacing"/>
    <w:uiPriority w:val="1"/>
    <w:qFormat/>
    <w:rsid w:val="00974443"/>
    <w:pPr>
      <w:spacing w:after="0" w:line="240" w:lineRule="auto"/>
    </w:pPr>
  </w:style>
  <w:style w:type="paragraph" w:customStyle="1" w:styleId="Default">
    <w:name w:val="Default"/>
    <w:rsid w:val="0089727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4D0A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76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7684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5176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69C"/>
    <w:rPr>
      <w:rFonts w:ascii="Tahoma" w:hAnsi="Tahoma" w:cs="Tahoma"/>
      <w:sz w:val="16"/>
      <w:szCs w:val="16"/>
    </w:rPr>
  </w:style>
  <w:style w:type="character" w:styleId="Hyperlink">
    <w:name w:val="Hyperlink"/>
    <w:basedOn w:val="DefaultParagraphFont"/>
    <w:uiPriority w:val="99"/>
    <w:unhideWhenUsed/>
    <w:rsid w:val="00E22F49"/>
    <w:rPr>
      <w:color w:val="0000FF" w:themeColor="hyperlink"/>
      <w:u w:val="single"/>
    </w:rPr>
  </w:style>
  <w:style w:type="paragraph" w:styleId="Header">
    <w:name w:val="header"/>
    <w:basedOn w:val="Normal"/>
    <w:link w:val="HeaderChar"/>
    <w:uiPriority w:val="99"/>
    <w:unhideWhenUsed/>
    <w:rsid w:val="00B760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035"/>
  </w:style>
  <w:style w:type="paragraph" w:styleId="Footer">
    <w:name w:val="footer"/>
    <w:basedOn w:val="Normal"/>
    <w:link w:val="FooterChar"/>
    <w:uiPriority w:val="99"/>
    <w:unhideWhenUsed/>
    <w:rsid w:val="00B760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035"/>
  </w:style>
  <w:style w:type="character" w:customStyle="1" w:styleId="Heading1Char">
    <w:name w:val="Heading 1 Char"/>
    <w:basedOn w:val="DefaultParagraphFont"/>
    <w:link w:val="Heading1"/>
    <w:uiPriority w:val="9"/>
    <w:rsid w:val="00345D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45D60"/>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345D60"/>
    <w:pPr>
      <w:outlineLvl w:val="9"/>
    </w:pPr>
  </w:style>
  <w:style w:type="paragraph" w:styleId="TOC2">
    <w:name w:val="toc 2"/>
    <w:basedOn w:val="Normal"/>
    <w:next w:val="Normal"/>
    <w:autoRedefine/>
    <w:uiPriority w:val="39"/>
    <w:unhideWhenUsed/>
    <w:rsid w:val="00345D60"/>
    <w:pPr>
      <w:spacing w:after="100"/>
      <w:ind w:left="220"/>
    </w:pPr>
  </w:style>
  <w:style w:type="paragraph" w:styleId="TOC1">
    <w:name w:val="toc 1"/>
    <w:basedOn w:val="Normal"/>
    <w:next w:val="Normal"/>
    <w:autoRedefine/>
    <w:uiPriority w:val="39"/>
    <w:unhideWhenUsed/>
    <w:rsid w:val="00F6476E"/>
    <w:pPr>
      <w:spacing w:after="100"/>
    </w:pPr>
  </w:style>
  <w:style w:type="paragraph" w:styleId="FootnoteText">
    <w:name w:val="footnote text"/>
    <w:basedOn w:val="Normal"/>
    <w:link w:val="FootnoteTextChar"/>
    <w:uiPriority w:val="99"/>
    <w:semiHidden/>
    <w:unhideWhenUsed/>
    <w:rsid w:val="00C855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55F3"/>
    <w:rPr>
      <w:sz w:val="20"/>
      <w:szCs w:val="20"/>
    </w:rPr>
  </w:style>
  <w:style w:type="character" w:styleId="FootnoteReference">
    <w:name w:val="footnote reference"/>
    <w:basedOn w:val="DefaultParagraphFont"/>
    <w:uiPriority w:val="99"/>
    <w:semiHidden/>
    <w:unhideWhenUsed/>
    <w:rsid w:val="00C855F3"/>
    <w:rPr>
      <w:vertAlign w:val="superscript"/>
    </w:rPr>
  </w:style>
  <w:style w:type="paragraph" w:styleId="BodyText">
    <w:name w:val="Body Text"/>
    <w:basedOn w:val="Normal"/>
    <w:link w:val="BodyTextChar"/>
    <w:rsid w:val="00F47636"/>
    <w:pPr>
      <w:spacing w:after="0" w:line="48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47636"/>
    <w:rPr>
      <w:rFonts w:ascii="Times New Roman" w:eastAsia="Times New Roman" w:hAnsi="Times New Roman" w:cs="Times New Roman"/>
      <w:sz w:val="24"/>
      <w:szCs w:val="24"/>
      <w:lang w:val="en-US"/>
    </w:rPr>
  </w:style>
  <w:style w:type="character" w:customStyle="1" w:styleId="tlid-translation">
    <w:name w:val="tlid-translation"/>
    <w:basedOn w:val="DefaultParagraphFont"/>
    <w:rsid w:val="00F47636"/>
  </w:style>
  <w:style w:type="paragraph" w:styleId="EndnoteText">
    <w:name w:val="endnote text"/>
    <w:basedOn w:val="Normal"/>
    <w:link w:val="EndnoteTextChar"/>
    <w:uiPriority w:val="99"/>
    <w:semiHidden/>
    <w:unhideWhenUsed/>
    <w:rsid w:val="00A518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8A0"/>
    <w:rPr>
      <w:sz w:val="20"/>
      <w:szCs w:val="20"/>
    </w:rPr>
  </w:style>
  <w:style w:type="character" w:styleId="EndnoteReference">
    <w:name w:val="endnote reference"/>
    <w:basedOn w:val="DefaultParagraphFont"/>
    <w:uiPriority w:val="99"/>
    <w:semiHidden/>
    <w:unhideWhenUsed/>
    <w:rsid w:val="00A518A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5D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45D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8D4"/>
    <w:pPr>
      <w:ind w:left="720"/>
      <w:contextualSpacing/>
    </w:pPr>
  </w:style>
  <w:style w:type="paragraph" w:styleId="NoSpacing">
    <w:name w:val="No Spacing"/>
    <w:uiPriority w:val="1"/>
    <w:qFormat/>
    <w:rsid w:val="00974443"/>
    <w:pPr>
      <w:spacing w:after="0" w:line="240" w:lineRule="auto"/>
    </w:pPr>
  </w:style>
  <w:style w:type="paragraph" w:customStyle="1" w:styleId="Default">
    <w:name w:val="Default"/>
    <w:rsid w:val="0089727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4D0A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76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7684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5176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69C"/>
    <w:rPr>
      <w:rFonts w:ascii="Tahoma" w:hAnsi="Tahoma" w:cs="Tahoma"/>
      <w:sz w:val="16"/>
      <w:szCs w:val="16"/>
    </w:rPr>
  </w:style>
  <w:style w:type="character" w:styleId="Hyperlink">
    <w:name w:val="Hyperlink"/>
    <w:basedOn w:val="DefaultParagraphFont"/>
    <w:uiPriority w:val="99"/>
    <w:unhideWhenUsed/>
    <w:rsid w:val="00E22F49"/>
    <w:rPr>
      <w:color w:val="0000FF" w:themeColor="hyperlink"/>
      <w:u w:val="single"/>
    </w:rPr>
  </w:style>
  <w:style w:type="paragraph" w:styleId="Header">
    <w:name w:val="header"/>
    <w:basedOn w:val="Normal"/>
    <w:link w:val="HeaderChar"/>
    <w:uiPriority w:val="99"/>
    <w:unhideWhenUsed/>
    <w:rsid w:val="00B760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035"/>
  </w:style>
  <w:style w:type="paragraph" w:styleId="Footer">
    <w:name w:val="footer"/>
    <w:basedOn w:val="Normal"/>
    <w:link w:val="FooterChar"/>
    <w:uiPriority w:val="99"/>
    <w:unhideWhenUsed/>
    <w:rsid w:val="00B760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035"/>
  </w:style>
  <w:style w:type="character" w:customStyle="1" w:styleId="Heading1Char">
    <w:name w:val="Heading 1 Char"/>
    <w:basedOn w:val="DefaultParagraphFont"/>
    <w:link w:val="Heading1"/>
    <w:uiPriority w:val="9"/>
    <w:rsid w:val="00345D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45D60"/>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345D60"/>
    <w:pPr>
      <w:outlineLvl w:val="9"/>
    </w:pPr>
  </w:style>
  <w:style w:type="paragraph" w:styleId="TOC2">
    <w:name w:val="toc 2"/>
    <w:basedOn w:val="Normal"/>
    <w:next w:val="Normal"/>
    <w:autoRedefine/>
    <w:uiPriority w:val="39"/>
    <w:unhideWhenUsed/>
    <w:rsid w:val="00345D60"/>
    <w:pPr>
      <w:spacing w:after="100"/>
      <w:ind w:left="220"/>
    </w:pPr>
  </w:style>
  <w:style w:type="paragraph" w:styleId="TOC1">
    <w:name w:val="toc 1"/>
    <w:basedOn w:val="Normal"/>
    <w:next w:val="Normal"/>
    <w:autoRedefine/>
    <w:uiPriority w:val="39"/>
    <w:unhideWhenUsed/>
    <w:rsid w:val="00F6476E"/>
    <w:pPr>
      <w:spacing w:after="100"/>
    </w:pPr>
  </w:style>
  <w:style w:type="paragraph" w:styleId="FootnoteText">
    <w:name w:val="footnote text"/>
    <w:basedOn w:val="Normal"/>
    <w:link w:val="FootnoteTextChar"/>
    <w:uiPriority w:val="99"/>
    <w:semiHidden/>
    <w:unhideWhenUsed/>
    <w:rsid w:val="00C855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55F3"/>
    <w:rPr>
      <w:sz w:val="20"/>
      <w:szCs w:val="20"/>
    </w:rPr>
  </w:style>
  <w:style w:type="character" w:styleId="FootnoteReference">
    <w:name w:val="footnote reference"/>
    <w:basedOn w:val="DefaultParagraphFont"/>
    <w:uiPriority w:val="99"/>
    <w:semiHidden/>
    <w:unhideWhenUsed/>
    <w:rsid w:val="00C855F3"/>
    <w:rPr>
      <w:vertAlign w:val="superscript"/>
    </w:rPr>
  </w:style>
  <w:style w:type="paragraph" w:styleId="BodyText">
    <w:name w:val="Body Text"/>
    <w:basedOn w:val="Normal"/>
    <w:link w:val="BodyTextChar"/>
    <w:rsid w:val="00F47636"/>
    <w:pPr>
      <w:spacing w:after="0" w:line="48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47636"/>
    <w:rPr>
      <w:rFonts w:ascii="Times New Roman" w:eastAsia="Times New Roman" w:hAnsi="Times New Roman" w:cs="Times New Roman"/>
      <w:sz w:val="24"/>
      <w:szCs w:val="24"/>
      <w:lang w:val="en-US"/>
    </w:rPr>
  </w:style>
  <w:style w:type="character" w:customStyle="1" w:styleId="tlid-translation">
    <w:name w:val="tlid-translation"/>
    <w:basedOn w:val="DefaultParagraphFont"/>
    <w:rsid w:val="00F47636"/>
  </w:style>
  <w:style w:type="paragraph" w:styleId="EndnoteText">
    <w:name w:val="endnote text"/>
    <w:basedOn w:val="Normal"/>
    <w:link w:val="EndnoteTextChar"/>
    <w:uiPriority w:val="99"/>
    <w:semiHidden/>
    <w:unhideWhenUsed/>
    <w:rsid w:val="00A518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8A0"/>
    <w:rPr>
      <w:sz w:val="20"/>
      <w:szCs w:val="20"/>
    </w:rPr>
  </w:style>
  <w:style w:type="character" w:styleId="EndnoteReference">
    <w:name w:val="endnote reference"/>
    <w:basedOn w:val="DefaultParagraphFont"/>
    <w:uiPriority w:val="99"/>
    <w:semiHidden/>
    <w:unhideWhenUsed/>
    <w:rsid w:val="00A518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96849">
      <w:bodyDiv w:val="1"/>
      <w:marLeft w:val="0"/>
      <w:marRight w:val="0"/>
      <w:marTop w:val="0"/>
      <w:marBottom w:val="0"/>
      <w:divBdr>
        <w:top w:val="none" w:sz="0" w:space="0" w:color="auto"/>
        <w:left w:val="none" w:sz="0" w:space="0" w:color="auto"/>
        <w:bottom w:val="none" w:sz="0" w:space="0" w:color="auto"/>
        <w:right w:val="none" w:sz="0" w:space="0" w:color="auto"/>
      </w:divBdr>
    </w:div>
    <w:div w:id="56606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D339C-B4E3-48C5-AF72-FDA23781D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suncom</cp:lastModifiedBy>
  <cp:revision>6</cp:revision>
  <cp:lastPrinted>2020-08-11T14:26:00Z</cp:lastPrinted>
  <dcterms:created xsi:type="dcterms:W3CDTF">2020-08-03T13:51:00Z</dcterms:created>
  <dcterms:modified xsi:type="dcterms:W3CDTF">2021-07-17T04:39:00Z</dcterms:modified>
</cp:coreProperties>
</file>