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82C57">
      <w:pPr>
        <w:spacing w:line="360" w:lineRule="auto"/>
        <w:jc w:val="center"/>
        <w:rPr>
          <w:b/>
          <w:sz w:val="28"/>
          <w:szCs w:val="28"/>
          <w:lang w:val="en-US"/>
        </w:rPr>
      </w:pPr>
      <w:bookmarkStart w:id="135" w:name="_GoBack"/>
      <w:bookmarkEnd w:id="135"/>
      <w:r>
        <w:rPr>
          <w:b/>
          <w:sz w:val="28"/>
          <w:szCs w:val="28"/>
        </w:rPr>
        <w:t>PENGEMBANGAN</w:t>
      </w:r>
      <w:r>
        <w:rPr>
          <w:b/>
          <w:spacing w:val="-16"/>
          <w:sz w:val="28"/>
          <w:szCs w:val="28"/>
        </w:rPr>
        <w:t xml:space="preserve"> </w:t>
      </w:r>
      <w:r>
        <w:rPr>
          <w:b/>
          <w:sz w:val="28"/>
          <w:szCs w:val="28"/>
        </w:rPr>
        <w:t>MEDIA</w:t>
      </w:r>
      <w:r>
        <w:rPr>
          <w:b/>
          <w:spacing w:val="-15"/>
          <w:sz w:val="28"/>
          <w:szCs w:val="28"/>
        </w:rPr>
        <w:t xml:space="preserve"> </w:t>
      </w:r>
      <w:r>
        <w:rPr>
          <w:b/>
          <w:sz w:val="28"/>
          <w:szCs w:val="28"/>
        </w:rPr>
        <w:t xml:space="preserve">PEMBELAJARAN </w:t>
      </w:r>
      <w:r>
        <w:rPr>
          <w:b/>
          <w:i/>
          <w:sz w:val="28"/>
          <w:szCs w:val="28"/>
          <w:lang w:val="en-US"/>
        </w:rPr>
        <w:t>POP-UP</w:t>
      </w:r>
      <w:r>
        <w:rPr>
          <w:b/>
          <w:i/>
          <w:spacing w:val="-8"/>
          <w:sz w:val="28"/>
          <w:szCs w:val="28"/>
          <w:lang w:val="en-US"/>
        </w:rPr>
        <w:t xml:space="preserve"> </w:t>
      </w:r>
      <w:r>
        <w:rPr>
          <w:b/>
          <w:i/>
          <w:sz w:val="28"/>
          <w:szCs w:val="28"/>
          <w:lang w:val="en-US"/>
        </w:rPr>
        <w:t>BOOK</w:t>
      </w:r>
      <w:r>
        <w:rPr>
          <w:b/>
          <w:i/>
          <w:spacing w:val="-2"/>
          <w:sz w:val="28"/>
          <w:szCs w:val="28"/>
          <w:lang w:val="id-ID"/>
        </w:rPr>
        <w:t xml:space="preserve"> </w:t>
      </w:r>
      <w:r>
        <w:rPr>
          <w:b/>
          <w:iCs/>
          <w:spacing w:val="-2"/>
          <w:sz w:val="28"/>
          <w:szCs w:val="28"/>
          <w:lang w:val="id-ID"/>
        </w:rPr>
        <w:t>DIGITAL UNTUK MENINGKATKAN</w:t>
      </w:r>
      <w:r>
        <w:rPr>
          <w:b/>
          <w:sz w:val="28"/>
          <w:szCs w:val="28"/>
        </w:rPr>
        <w:t xml:space="preserve"> </w:t>
      </w:r>
      <w:r>
        <w:rPr>
          <w:b/>
          <w:iCs/>
          <w:spacing w:val="-2"/>
          <w:sz w:val="28"/>
          <w:szCs w:val="28"/>
          <w:lang w:val="id-ID"/>
        </w:rPr>
        <w:t>MINAT</w:t>
      </w:r>
      <w:r>
        <w:rPr>
          <w:b/>
          <w:iCs/>
          <w:spacing w:val="-2"/>
          <w:sz w:val="28"/>
          <w:szCs w:val="28"/>
          <w:lang w:val="en-US"/>
        </w:rPr>
        <w:t xml:space="preserve"> </w:t>
      </w:r>
      <w:r>
        <w:rPr>
          <w:b/>
          <w:iCs/>
          <w:spacing w:val="-2"/>
          <w:sz w:val="28"/>
          <w:szCs w:val="28"/>
          <w:lang w:val="id-ID"/>
        </w:rPr>
        <w:t xml:space="preserve">BELAJAR SISWA </w:t>
      </w:r>
      <w:r>
        <w:rPr>
          <w:b/>
          <w:sz w:val="28"/>
          <w:szCs w:val="28"/>
          <w:lang w:val="en-US"/>
        </w:rPr>
        <w:t>PADA</w:t>
      </w:r>
      <w:r>
        <w:rPr>
          <w:b/>
          <w:spacing w:val="-10"/>
          <w:sz w:val="28"/>
          <w:szCs w:val="28"/>
          <w:lang w:val="en-US"/>
        </w:rPr>
        <w:t xml:space="preserve"> </w:t>
      </w:r>
      <w:r>
        <w:rPr>
          <w:b/>
          <w:sz w:val="28"/>
          <w:szCs w:val="28"/>
          <w:lang w:val="en-US"/>
        </w:rPr>
        <w:t>MATERI</w:t>
      </w:r>
      <w:r>
        <w:rPr>
          <w:b/>
          <w:spacing w:val="-3"/>
          <w:sz w:val="28"/>
          <w:szCs w:val="28"/>
          <w:lang w:val="en-US"/>
        </w:rPr>
        <w:t xml:space="preserve"> </w:t>
      </w:r>
      <w:r>
        <w:rPr>
          <w:b/>
          <w:sz w:val="28"/>
          <w:szCs w:val="28"/>
          <w:lang w:val="en-US"/>
        </w:rPr>
        <w:t>CUACA</w:t>
      </w:r>
      <w:r>
        <w:rPr>
          <w:b/>
          <w:sz w:val="28"/>
          <w:szCs w:val="28"/>
        </w:rPr>
        <w:t xml:space="preserve"> </w:t>
      </w:r>
      <w:r>
        <w:rPr>
          <w:b/>
          <w:sz w:val="28"/>
          <w:szCs w:val="28"/>
          <w:lang w:val="en-US"/>
        </w:rPr>
        <w:t>DI</w:t>
      </w:r>
      <w:r>
        <w:rPr>
          <w:b/>
          <w:spacing w:val="-3"/>
          <w:sz w:val="28"/>
          <w:szCs w:val="28"/>
          <w:lang w:val="en-US"/>
        </w:rPr>
        <w:t xml:space="preserve"> </w:t>
      </w:r>
      <w:r>
        <w:rPr>
          <w:b/>
          <w:sz w:val="28"/>
          <w:szCs w:val="28"/>
          <w:lang w:val="en-US"/>
        </w:rPr>
        <w:t>KELAS</w:t>
      </w:r>
      <w:r>
        <w:rPr>
          <w:b/>
          <w:spacing w:val="-6"/>
          <w:sz w:val="28"/>
          <w:szCs w:val="28"/>
          <w:lang w:val="en-US"/>
        </w:rPr>
        <w:t xml:space="preserve"> </w:t>
      </w:r>
      <w:r>
        <w:rPr>
          <w:b/>
          <w:sz w:val="28"/>
          <w:szCs w:val="28"/>
          <w:lang w:val="en-US"/>
        </w:rPr>
        <w:t>III</w:t>
      </w:r>
    </w:p>
    <w:p w14:paraId="24D8EB3B">
      <w:pPr>
        <w:spacing w:line="360" w:lineRule="auto"/>
        <w:jc w:val="center"/>
        <w:rPr>
          <w:b/>
          <w:sz w:val="28"/>
          <w:szCs w:val="28"/>
        </w:rPr>
      </w:pPr>
      <w:r>
        <w:rPr>
          <w:b/>
          <w:sz w:val="28"/>
          <w:szCs w:val="28"/>
          <w:lang w:val="en-US"/>
        </w:rPr>
        <w:t>SD NEGERI 105375 SUKASARI</w:t>
      </w:r>
    </w:p>
    <w:p w14:paraId="12DD414E">
      <w:pPr>
        <w:pStyle w:val="14"/>
        <w:spacing w:line="480" w:lineRule="auto"/>
        <w:rPr>
          <w:b/>
          <w:sz w:val="28"/>
          <w:lang w:val="en-US"/>
        </w:rPr>
      </w:pPr>
    </w:p>
    <w:p w14:paraId="1335657D">
      <w:pPr>
        <w:pStyle w:val="14"/>
        <w:spacing w:line="480" w:lineRule="auto"/>
        <w:rPr>
          <w:b/>
          <w:sz w:val="28"/>
          <w:lang w:val="en-US"/>
        </w:rPr>
      </w:pPr>
    </w:p>
    <w:p w14:paraId="7B431CFD">
      <w:pPr>
        <w:pStyle w:val="14"/>
        <w:spacing w:line="480" w:lineRule="auto"/>
        <w:jc w:val="center"/>
        <w:rPr>
          <w:b/>
          <w:sz w:val="28"/>
          <w:lang w:val="en-US"/>
        </w:rPr>
      </w:pPr>
      <w:r>
        <w:rPr>
          <w:b/>
          <w:spacing w:val="-2"/>
          <w:lang w:val="en-US"/>
        </w:rPr>
        <w:t>SKRIPSI</w:t>
      </w:r>
    </w:p>
    <w:p w14:paraId="4D1EF9B1">
      <w:pPr>
        <w:pStyle w:val="14"/>
        <w:spacing w:line="480" w:lineRule="auto"/>
        <w:rPr>
          <w:b/>
          <w:sz w:val="28"/>
          <w:lang w:val="en-US"/>
        </w:rPr>
      </w:pPr>
    </w:p>
    <w:p w14:paraId="385DE985">
      <w:pPr>
        <w:spacing w:line="480" w:lineRule="auto"/>
        <w:jc w:val="center"/>
        <w:rPr>
          <w:b/>
          <w:sz w:val="24"/>
          <w:lang w:val="en-US"/>
        </w:rPr>
      </w:pPr>
      <w:r>
        <w:rPr>
          <w:b/>
          <w:sz w:val="20"/>
          <w:lang w:val="en-US"/>
        </w:rPr>
        <w:drawing>
          <wp:anchor distT="0" distB="0" distL="0" distR="0" simplePos="0" relativeHeight="251664384" behindDoc="0" locked="0" layoutInCell="1" allowOverlap="1">
            <wp:simplePos x="0" y="0"/>
            <wp:positionH relativeFrom="page">
              <wp:posOffset>3027045</wp:posOffset>
            </wp:positionH>
            <wp:positionV relativeFrom="paragraph">
              <wp:posOffset>47625</wp:posOffset>
            </wp:positionV>
            <wp:extent cx="1799590" cy="179959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referRelativeResize="0"/>
                  </pic:nvPicPr>
                  <pic:blipFill>
                    <a:blip r:embed="rId71" cstate="print"/>
                    <a:stretch>
                      <a:fillRect/>
                    </a:stretch>
                  </pic:blipFill>
                  <pic:spPr>
                    <a:xfrm>
                      <a:off x="0" y="0"/>
                      <a:ext cx="1799590" cy="1799590"/>
                    </a:xfrm>
                    <a:prstGeom prst="rect">
                      <a:avLst/>
                    </a:prstGeom>
                  </pic:spPr>
                </pic:pic>
              </a:graphicData>
            </a:graphic>
          </wp:anchor>
        </w:drawing>
      </w:r>
    </w:p>
    <w:p w14:paraId="05D47494">
      <w:pPr>
        <w:pStyle w:val="14"/>
        <w:spacing w:line="480" w:lineRule="auto"/>
        <w:rPr>
          <w:b/>
          <w:lang w:val="en-US"/>
        </w:rPr>
      </w:pPr>
    </w:p>
    <w:p w14:paraId="4288FC66">
      <w:pPr>
        <w:pStyle w:val="14"/>
        <w:spacing w:line="480" w:lineRule="auto"/>
        <w:rPr>
          <w:b/>
          <w:lang w:val="en-US"/>
        </w:rPr>
      </w:pPr>
    </w:p>
    <w:p w14:paraId="605110DE">
      <w:pPr>
        <w:pStyle w:val="14"/>
        <w:spacing w:line="480" w:lineRule="auto"/>
        <w:rPr>
          <w:b/>
          <w:lang w:val="en-US"/>
        </w:rPr>
      </w:pPr>
    </w:p>
    <w:p w14:paraId="21010EA2">
      <w:pPr>
        <w:pStyle w:val="14"/>
        <w:spacing w:line="480" w:lineRule="auto"/>
        <w:rPr>
          <w:b/>
          <w:lang w:val="en-US"/>
        </w:rPr>
      </w:pPr>
    </w:p>
    <w:p w14:paraId="1C47BC75">
      <w:pPr>
        <w:pStyle w:val="14"/>
        <w:spacing w:line="360" w:lineRule="auto"/>
        <w:rPr>
          <w:b/>
          <w:lang w:val="en-US"/>
        </w:rPr>
      </w:pPr>
    </w:p>
    <w:p w14:paraId="43B0A997">
      <w:pPr>
        <w:pStyle w:val="14"/>
        <w:spacing w:line="360" w:lineRule="auto"/>
        <w:rPr>
          <w:b/>
          <w:lang w:val="en-US"/>
        </w:rPr>
      </w:pPr>
    </w:p>
    <w:p w14:paraId="6B66E4B6">
      <w:pPr>
        <w:pStyle w:val="14"/>
        <w:spacing w:line="360" w:lineRule="auto"/>
        <w:rPr>
          <w:b/>
          <w:lang w:val="en-US"/>
        </w:rPr>
      </w:pPr>
    </w:p>
    <w:p w14:paraId="0715A176">
      <w:pPr>
        <w:spacing w:line="360" w:lineRule="auto"/>
        <w:jc w:val="center"/>
        <w:rPr>
          <w:b/>
          <w:sz w:val="24"/>
          <w:lang w:val="en-US"/>
        </w:rPr>
      </w:pPr>
      <w:r>
        <w:rPr>
          <w:b/>
          <w:sz w:val="24"/>
          <w:lang w:val="en-US"/>
        </w:rPr>
        <w:t>Oleh</w:t>
      </w:r>
      <w:r>
        <w:rPr>
          <w:b/>
          <w:spacing w:val="-2"/>
          <w:sz w:val="24"/>
          <w:lang w:val="en-US"/>
        </w:rPr>
        <w:t xml:space="preserve"> </w:t>
      </w:r>
      <w:r>
        <w:rPr>
          <w:b/>
          <w:spacing w:val="-12"/>
          <w:sz w:val="24"/>
          <w:lang w:val="en-US"/>
        </w:rPr>
        <w:t>:</w:t>
      </w:r>
    </w:p>
    <w:p w14:paraId="2CA55F35">
      <w:pPr>
        <w:spacing w:line="360" w:lineRule="auto"/>
        <w:jc w:val="center"/>
        <w:rPr>
          <w:b/>
          <w:sz w:val="24"/>
          <w:lang w:val="en-US"/>
        </w:rPr>
      </w:pPr>
      <w:r>
        <w:rPr>
          <w:b/>
          <w:sz w:val="24"/>
          <w:lang w:val="en-US"/>
        </w:rPr>
        <w:t>DHEA</w:t>
      </w:r>
      <w:r>
        <w:rPr>
          <w:b/>
          <w:spacing w:val="-15"/>
          <w:sz w:val="24"/>
          <w:lang w:val="en-US"/>
        </w:rPr>
        <w:t xml:space="preserve"> </w:t>
      </w:r>
      <w:r>
        <w:rPr>
          <w:b/>
          <w:sz w:val="24"/>
          <w:lang w:val="en-US"/>
        </w:rPr>
        <w:t>WAFIQ</w:t>
      </w:r>
      <w:r>
        <w:rPr>
          <w:b/>
          <w:spacing w:val="-15"/>
          <w:sz w:val="24"/>
          <w:lang w:val="en-US"/>
        </w:rPr>
        <w:t xml:space="preserve"> </w:t>
      </w:r>
      <w:r>
        <w:rPr>
          <w:b/>
          <w:sz w:val="24"/>
          <w:lang w:val="en-US"/>
        </w:rPr>
        <w:t xml:space="preserve">MAWADDAH </w:t>
      </w:r>
    </w:p>
    <w:p w14:paraId="09B6F05F">
      <w:pPr>
        <w:spacing w:line="360" w:lineRule="auto"/>
        <w:jc w:val="center"/>
        <w:rPr>
          <w:b/>
          <w:sz w:val="24"/>
          <w:lang w:val="en-US"/>
        </w:rPr>
      </w:pPr>
      <w:r>
        <w:rPr>
          <w:b/>
          <w:sz w:val="24"/>
          <w:lang w:val="en-US"/>
        </w:rPr>
        <w:t>NPM. 211434136</w:t>
      </w:r>
    </w:p>
    <w:p w14:paraId="32E642FB">
      <w:pPr>
        <w:spacing w:line="480" w:lineRule="auto"/>
        <w:rPr>
          <w:b/>
          <w:sz w:val="24"/>
          <w:lang w:val="en-US"/>
        </w:rPr>
      </w:pPr>
    </w:p>
    <w:p w14:paraId="46A4633C">
      <w:pPr>
        <w:spacing w:line="480" w:lineRule="auto"/>
        <w:rPr>
          <w:b/>
          <w:sz w:val="24"/>
          <w:lang w:val="en-US"/>
        </w:rPr>
      </w:pPr>
    </w:p>
    <w:p w14:paraId="63409CB3">
      <w:pPr>
        <w:spacing w:line="360" w:lineRule="auto"/>
        <w:jc w:val="center"/>
        <w:rPr>
          <w:b/>
          <w:sz w:val="28"/>
          <w:szCs w:val="28"/>
          <w:lang w:val="en-US"/>
        </w:rPr>
      </w:pPr>
      <w:r>
        <w:rPr>
          <w:b/>
          <w:sz w:val="28"/>
          <w:szCs w:val="28"/>
          <w:lang w:val="en-US"/>
        </w:rPr>
        <w:t>PROGRAM</w:t>
      </w:r>
      <w:r>
        <w:rPr>
          <w:b/>
          <w:spacing w:val="-4"/>
          <w:sz w:val="28"/>
          <w:szCs w:val="28"/>
          <w:lang w:val="en-US"/>
        </w:rPr>
        <w:t xml:space="preserve"> </w:t>
      </w:r>
      <w:r>
        <w:rPr>
          <w:b/>
          <w:sz w:val="28"/>
          <w:szCs w:val="28"/>
          <w:lang w:val="en-US"/>
        </w:rPr>
        <w:t>STUDI</w:t>
      </w:r>
      <w:r>
        <w:rPr>
          <w:b/>
          <w:spacing w:val="-8"/>
          <w:sz w:val="28"/>
          <w:szCs w:val="28"/>
          <w:lang w:val="en-US"/>
        </w:rPr>
        <w:t xml:space="preserve"> </w:t>
      </w:r>
      <w:r>
        <w:rPr>
          <w:b/>
          <w:sz w:val="28"/>
          <w:szCs w:val="28"/>
          <w:lang w:val="en-US"/>
        </w:rPr>
        <w:t>PENDIDIKAN</w:t>
      </w:r>
      <w:r>
        <w:rPr>
          <w:b/>
          <w:spacing w:val="-7"/>
          <w:sz w:val="28"/>
          <w:szCs w:val="28"/>
          <w:lang w:val="en-US"/>
        </w:rPr>
        <w:t xml:space="preserve"> </w:t>
      </w:r>
      <w:r>
        <w:rPr>
          <w:b/>
          <w:sz w:val="28"/>
          <w:szCs w:val="28"/>
          <w:lang w:val="en-US"/>
        </w:rPr>
        <w:t>GURU</w:t>
      </w:r>
      <w:r>
        <w:rPr>
          <w:b/>
          <w:spacing w:val="-7"/>
          <w:sz w:val="28"/>
          <w:szCs w:val="28"/>
          <w:lang w:val="en-US"/>
        </w:rPr>
        <w:t xml:space="preserve"> </w:t>
      </w:r>
      <w:r>
        <w:rPr>
          <w:b/>
          <w:sz w:val="28"/>
          <w:szCs w:val="28"/>
          <w:lang w:val="en-US"/>
        </w:rPr>
        <w:t>SEKOLAH</w:t>
      </w:r>
      <w:r>
        <w:rPr>
          <w:b/>
          <w:spacing w:val="-6"/>
          <w:sz w:val="28"/>
          <w:szCs w:val="28"/>
          <w:lang w:val="en-US"/>
        </w:rPr>
        <w:t xml:space="preserve"> </w:t>
      </w:r>
      <w:r>
        <w:rPr>
          <w:b/>
          <w:sz w:val="28"/>
          <w:szCs w:val="28"/>
          <w:lang w:val="en-US"/>
        </w:rPr>
        <w:t>DASAR</w:t>
      </w:r>
    </w:p>
    <w:p w14:paraId="65D2DD51">
      <w:pPr>
        <w:spacing w:line="360" w:lineRule="auto"/>
        <w:jc w:val="center"/>
        <w:rPr>
          <w:b/>
          <w:sz w:val="28"/>
          <w:szCs w:val="28"/>
          <w:lang w:val="en-US"/>
        </w:rPr>
      </w:pPr>
      <w:r>
        <w:rPr>
          <w:b/>
          <w:sz w:val="28"/>
          <w:szCs w:val="28"/>
          <w:lang w:val="en-US"/>
        </w:rPr>
        <w:t>FAKULTAS KEGURUAN DAN ILMU PENDIDIKAN</w:t>
      </w:r>
    </w:p>
    <w:p w14:paraId="1B4BE9AD">
      <w:pPr>
        <w:spacing w:line="360" w:lineRule="auto"/>
        <w:jc w:val="center"/>
        <w:rPr>
          <w:b/>
          <w:sz w:val="28"/>
          <w:szCs w:val="28"/>
          <w:lang w:val="en-US"/>
        </w:rPr>
      </w:pPr>
      <w:r>
        <w:rPr>
          <w:b/>
          <w:sz w:val="28"/>
          <w:szCs w:val="28"/>
          <w:lang w:val="en-US"/>
        </w:rPr>
        <w:t xml:space="preserve">UNIVERSITAS MUSLIM NUSANTARA </w:t>
      </w:r>
      <w:r>
        <w:rPr>
          <w:b/>
          <w:spacing w:val="-2"/>
          <w:sz w:val="28"/>
          <w:szCs w:val="28"/>
          <w:lang w:val="en-US"/>
        </w:rPr>
        <w:t>ALWASHLIYAH</w:t>
      </w:r>
      <w:r>
        <w:rPr>
          <w:b/>
          <w:sz w:val="28"/>
          <w:szCs w:val="28"/>
          <w:lang w:val="id-ID"/>
        </w:rPr>
        <w:t xml:space="preserve"> </w:t>
      </w:r>
      <w:r>
        <w:rPr>
          <w:b/>
          <w:spacing w:val="-2"/>
          <w:sz w:val="28"/>
          <w:szCs w:val="28"/>
          <w:lang w:val="en-US"/>
        </w:rPr>
        <w:t>MEDAN</w:t>
      </w:r>
    </w:p>
    <w:p w14:paraId="50A04165">
      <w:pPr>
        <w:spacing w:line="360" w:lineRule="auto"/>
        <w:jc w:val="center"/>
        <w:rPr>
          <w:b/>
          <w:sz w:val="28"/>
          <w:szCs w:val="28"/>
          <w:lang w:val="en-US"/>
        </w:rPr>
      </w:pPr>
      <w:r>
        <w:rPr>
          <w:b/>
          <w:spacing w:val="-2"/>
          <w:sz w:val="28"/>
          <w:szCs w:val="28"/>
          <w:lang w:val="en-US"/>
        </w:rPr>
        <w:t>2025</w:t>
      </w:r>
    </w:p>
    <w:p w14:paraId="1E42FA93">
      <w:pPr>
        <w:pStyle w:val="2"/>
      </w:pPr>
      <w:bookmarkStart w:id="0" w:name="_Toc201159273"/>
      <w:r>
        <w:rPr>
          <w:b w:val="0"/>
          <w:bCs w:val="0"/>
          <w:sz w:val="22"/>
          <w:lang w:val="en-US"/>
        </w:rPr>
        <w:drawing>
          <wp:anchor distT="0" distB="0" distL="114300" distR="114300" simplePos="0" relativeHeight="251673600" behindDoc="0" locked="0" layoutInCell="1" allowOverlap="1">
            <wp:simplePos x="0" y="0"/>
            <wp:positionH relativeFrom="column">
              <wp:posOffset>-502920</wp:posOffset>
            </wp:positionH>
            <wp:positionV relativeFrom="paragraph">
              <wp:posOffset>-255905</wp:posOffset>
            </wp:positionV>
            <wp:extent cx="6174740" cy="8997315"/>
            <wp:effectExtent l="0" t="0" r="0" b="0"/>
            <wp:wrapNone/>
            <wp:docPr id="7" name="Picture 7" descr="C:\Users\berkah-3\AppData\Local\Temp\Rar$DIa2440.40139\CamScanner 14-09-2026 07.2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berkah-3\AppData\Local\Temp\Rar$DIa2440.40139\CamScanner 14-09-2026 07.23_1.jpg"/>
                    <pic:cNvPicPr>
                      <a:picLocks noChangeAspect="1" noChangeArrowheads="1"/>
                    </pic:cNvPicPr>
                  </pic:nvPicPr>
                  <pic:blipFill>
                    <a:blip r:embed="rId7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6177915" cy="9001459"/>
                    </a:xfrm>
                    <a:prstGeom prst="rect">
                      <a:avLst/>
                    </a:prstGeom>
                    <a:noFill/>
                    <a:ln>
                      <a:noFill/>
                    </a:ln>
                  </pic:spPr>
                </pic:pic>
              </a:graphicData>
            </a:graphic>
          </wp:anchor>
        </w:drawing>
      </w:r>
    </w:p>
    <w:p w14:paraId="45C295C1">
      <w:pPr>
        <w:pStyle w:val="2"/>
      </w:pPr>
      <w:r>
        <w:br w:type="page"/>
      </w:r>
    </w:p>
    <w:p w14:paraId="325580B7">
      <w:pPr>
        <w:pStyle w:val="2"/>
      </w:pPr>
      <w:r>
        <w:rPr>
          <w:lang w:val="en-US"/>
        </w:rPr>
        <w:drawing>
          <wp:anchor distT="0" distB="0" distL="114300" distR="114300" simplePos="0" relativeHeight="251674624" behindDoc="0" locked="0" layoutInCell="1" allowOverlap="1">
            <wp:simplePos x="0" y="0"/>
            <wp:positionH relativeFrom="column">
              <wp:posOffset>-356235</wp:posOffset>
            </wp:positionH>
            <wp:positionV relativeFrom="paragraph">
              <wp:posOffset>-142875</wp:posOffset>
            </wp:positionV>
            <wp:extent cx="6087745" cy="8319770"/>
            <wp:effectExtent l="0" t="0" r="8255" b="5080"/>
            <wp:wrapNone/>
            <wp:docPr id="8" name="Picture 8" descr="C:\Users\berkah-3\AppData\Local\Temp\Rar$DIa2440.48209\CamScanner 14-09-2026 07.2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berkah-3\AppData\Local\Temp\Rar$DIa2440.48209\CamScanner 14-09-2026 07.23_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6094889" cy="8329471"/>
                    </a:xfrm>
                    <a:prstGeom prst="rect">
                      <a:avLst/>
                    </a:prstGeom>
                    <a:noFill/>
                    <a:ln>
                      <a:noFill/>
                    </a:ln>
                  </pic:spPr>
                </pic:pic>
              </a:graphicData>
            </a:graphic>
          </wp:anchor>
        </w:drawing>
      </w:r>
      <w:r>
        <w:br w:type="page"/>
      </w:r>
    </w:p>
    <w:p w14:paraId="3D8875FD">
      <w:pPr>
        <w:pStyle w:val="2"/>
      </w:pPr>
      <w:r>
        <w:rPr>
          <w:lang w:val="en-US"/>
        </w:rPr>
        <w:drawing>
          <wp:anchor distT="0" distB="0" distL="114300" distR="114300" simplePos="0" relativeHeight="251675648" behindDoc="0" locked="0" layoutInCell="1" allowOverlap="1">
            <wp:simplePos x="0" y="0"/>
            <wp:positionH relativeFrom="column">
              <wp:posOffset>-401320</wp:posOffset>
            </wp:positionH>
            <wp:positionV relativeFrom="paragraph">
              <wp:posOffset>-255905</wp:posOffset>
            </wp:positionV>
            <wp:extent cx="6152515" cy="8760460"/>
            <wp:effectExtent l="0" t="0" r="635" b="3175"/>
            <wp:wrapNone/>
            <wp:docPr id="10" name="Picture 10" descr="C:\Users\berkah-3\AppData\Local\Temp\Rar$DIa2440.145\CamScanner 14-09-2026 07.2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berkah-3\AppData\Local\Temp\Rar$DIa2440.145\CamScanner 14-09-2026 07.23_3.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6159629" cy="8770245"/>
                    </a:xfrm>
                    <a:prstGeom prst="rect">
                      <a:avLst/>
                    </a:prstGeom>
                    <a:noFill/>
                    <a:ln>
                      <a:noFill/>
                    </a:ln>
                  </pic:spPr>
                </pic:pic>
              </a:graphicData>
            </a:graphic>
          </wp:anchor>
        </w:drawing>
      </w:r>
      <w:r>
        <w:br w:type="page"/>
      </w:r>
    </w:p>
    <w:p w14:paraId="0F1D9772">
      <w:pPr>
        <w:pStyle w:val="2"/>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2268" w:header="720" w:footer="720" w:gutter="0"/>
          <w:pgNumType w:start="11"/>
          <w:cols w:space="720" w:num="1"/>
          <w:docGrid w:linePitch="299" w:charSpace="0"/>
        </w:sectPr>
      </w:pPr>
    </w:p>
    <w:p w14:paraId="4AAAF4AA">
      <w:pPr>
        <w:pStyle w:val="2"/>
      </w:pPr>
      <w:bookmarkStart w:id="1" w:name="_Toc214262853"/>
      <w:r>
        <w:t>KATA PENGANTAR</w:t>
      </w:r>
      <w:bookmarkEnd w:id="0"/>
      <w:bookmarkEnd w:id="1"/>
    </w:p>
    <w:p w14:paraId="6A6AD048">
      <w:pPr>
        <w:widowControl/>
        <w:autoSpaceDE/>
        <w:autoSpaceDN/>
        <w:spacing w:line="480" w:lineRule="auto"/>
        <w:jc w:val="center"/>
        <w:rPr>
          <w:b/>
          <w:spacing w:val="-2"/>
          <w:sz w:val="24"/>
          <w:lang w:val="en-US"/>
        </w:rPr>
      </w:pPr>
    </w:p>
    <w:p w14:paraId="199F111F">
      <w:pPr>
        <w:widowControl/>
        <w:autoSpaceDE/>
        <w:autoSpaceDN/>
        <w:spacing w:line="480" w:lineRule="auto"/>
        <w:rPr>
          <w:b/>
          <w:spacing w:val="-2"/>
          <w:sz w:val="24"/>
          <w:lang w:val="en-US"/>
        </w:rPr>
      </w:pPr>
      <w:r>
        <w:rPr>
          <w:b/>
          <w:sz w:val="24"/>
          <w:lang w:val="en-US"/>
        </w:rPr>
        <w:drawing>
          <wp:inline distT="0" distB="0" distL="0" distR="0">
            <wp:extent cx="5039995" cy="1397635"/>
            <wp:effectExtent l="0" t="0" r="8255" b="0"/>
            <wp:docPr id="9" name="Picture 9" descr="C:\Users\Lenovo\Documents\AUL\GAMBAR AS SAFF_files\ash 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Lenovo\Documents\AUL\GAMBAR AS SAFF_files\ash shaff.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5039995" cy="1397635"/>
                    </a:xfrm>
                    <a:prstGeom prst="rect">
                      <a:avLst/>
                    </a:prstGeom>
                    <a:noFill/>
                    <a:ln>
                      <a:noFill/>
                    </a:ln>
                  </pic:spPr>
                </pic:pic>
              </a:graphicData>
            </a:graphic>
          </wp:inline>
        </w:drawing>
      </w:r>
    </w:p>
    <w:p w14:paraId="3F481D39">
      <w:pPr>
        <w:pStyle w:val="14"/>
        <w:spacing w:line="480" w:lineRule="auto"/>
        <w:jc w:val="both"/>
        <w:rPr>
          <w:spacing w:val="-2"/>
          <w:lang w:val="en-US"/>
        </w:rPr>
      </w:pPr>
      <w:r>
        <w:rPr>
          <w:lang w:val="en-US"/>
        </w:rPr>
        <w:t xml:space="preserve">Artinya: </w:t>
      </w:r>
      <w:r>
        <w:rPr>
          <w:i/>
          <w:lang w:val="en-US"/>
        </w:rPr>
        <w:t>“Hai orang-orang yang beriman, sukakah kamu Aku tunjukkan suatu perniagaan yang dapat menyelamatkan kamu dari azab yang pedih (10) kamu beriman</w:t>
      </w:r>
      <w:r>
        <w:rPr>
          <w:i/>
          <w:spacing w:val="-12"/>
          <w:lang w:val="en-US"/>
        </w:rPr>
        <w:t xml:space="preserve"> </w:t>
      </w:r>
      <w:r>
        <w:rPr>
          <w:i/>
          <w:lang w:val="en-US"/>
        </w:rPr>
        <w:t>kepada</w:t>
      </w:r>
      <w:r>
        <w:rPr>
          <w:i/>
          <w:spacing w:val="-12"/>
          <w:lang w:val="en-US"/>
        </w:rPr>
        <w:t xml:space="preserve"> </w:t>
      </w:r>
      <w:r>
        <w:rPr>
          <w:i/>
          <w:lang w:val="en-US"/>
        </w:rPr>
        <w:t>Allah</w:t>
      </w:r>
      <w:r>
        <w:rPr>
          <w:i/>
          <w:spacing w:val="-15"/>
          <w:lang w:val="en-US"/>
        </w:rPr>
        <w:t xml:space="preserve"> </w:t>
      </w:r>
      <w:r>
        <w:rPr>
          <w:i/>
          <w:lang w:val="en-US"/>
        </w:rPr>
        <w:t>dan</w:t>
      </w:r>
      <w:r>
        <w:rPr>
          <w:i/>
          <w:spacing w:val="-15"/>
          <w:lang w:val="en-US"/>
        </w:rPr>
        <w:t xml:space="preserve"> </w:t>
      </w:r>
      <w:r>
        <w:rPr>
          <w:i/>
          <w:lang w:val="en-US"/>
        </w:rPr>
        <w:t>Rasul-Nya</w:t>
      </w:r>
      <w:r>
        <w:rPr>
          <w:i/>
          <w:spacing w:val="-12"/>
          <w:lang w:val="en-US"/>
        </w:rPr>
        <w:t xml:space="preserve"> </w:t>
      </w:r>
      <w:r>
        <w:rPr>
          <w:i/>
          <w:lang w:val="en-US"/>
        </w:rPr>
        <w:t>dan</w:t>
      </w:r>
      <w:r>
        <w:rPr>
          <w:i/>
          <w:spacing w:val="-15"/>
          <w:lang w:val="en-US"/>
        </w:rPr>
        <w:t xml:space="preserve"> </w:t>
      </w:r>
      <w:r>
        <w:rPr>
          <w:i/>
          <w:lang w:val="en-US"/>
        </w:rPr>
        <w:t>berjihad</w:t>
      </w:r>
      <w:r>
        <w:rPr>
          <w:i/>
          <w:spacing w:val="-15"/>
          <w:lang w:val="en-US"/>
        </w:rPr>
        <w:t xml:space="preserve"> </w:t>
      </w:r>
      <w:r>
        <w:rPr>
          <w:i/>
          <w:lang w:val="en-US"/>
        </w:rPr>
        <w:t>di</w:t>
      </w:r>
      <w:r>
        <w:rPr>
          <w:i/>
          <w:spacing w:val="-11"/>
          <w:lang w:val="en-US"/>
        </w:rPr>
        <w:t xml:space="preserve"> </w:t>
      </w:r>
      <w:r>
        <w:rPr>
          <w:i/>
          <w:lang w:val="en-US"/>
        </w:rPr>
        <w:t>jalan</w:t>
      </w:r>
      <w:r>
        <w:rPr>
          <w:i/>
          <w:spacing w:val="-15"/>
          <w:lang w:val="en-US"/>
        </w:rPr>
        <w:t xml:space="preserve"> </w:t>
      </w:r>
      <w:r>
        <w:rPr>
          <w:i/>
          <w:lang w:val="en-US"/>
        </w:rPr>
        <w:t>Allah</w:t>
      </w:r>
      <w:r>
        <w:rPr>
          <w:i/>
          <w:spacing w:val="-11"/>
          <w:lang w:val="en-US"/>
        </w:rPr>
        <w:t xml:space="preserve"> </w:t>
      </w:r>
      <w:r>
        <w:rPr>
          <w:i/>
          <w:lang w:val="en-US"/>
        </w:rPr>
        <w:t>dengan</w:t>
      </w:r>
      <w:r>
        <w:rPr>
          <w:i/>
          <w:spacing w:val="-15"/>
          <w:lang w:val="en-US"/>
        </w:rPr>
        <w:t xml:space="preserve"> </w:t>
      </w:r>
      <w:r>
        <w:rPr>
          <w:i/>
          <w:lang w:val="en-US"/>
        </w:rPr>
        <w:t>harta</w:t>
      </w:r>
      <w:r>
        <w:rPr>
          <w:i/>
          <w:spacing w:val="-11"/>
          <w:lang w:val="en-US"/>
        </w:rPr>
        <w:t xml:space="preserve"> </w:t>
      </w:r>
      <w:r>
        <w:rPr>
          <w:i/>
          <w:lang w:val="en-US"/>
        </w:rPr>
        <w:t>dan jiwamu. Itulah</w:t>
      </w:r>
      <w:r>
        <w:rPr>
          <w:i/>
          <w:spacing w:val="-1"/>
          <w:lang w:val="en-US"/>
        </w:rPr>
        <w:t xml:space="preserve"> </w:t>
      </w:r>
      <w:r>
        <w:rPr>
          <w:i/>
          <w:lang w:val="en-US"/>
        </w:rPr>
        <w:t>yang</w:t>
      </w:r>
      <w:r>
        <w:rPr>
          <w:i/>
          <w:spacing w:val="-1"/>
          <w:lang w:val="en-US"/>
        </w:rPr>
        <w:t xml:space="preserve"> </w:t>
      </w:r>
      <w:r>
        <w:rPr>
          <w:i/>
          <w:lang w:val="en-US"/>
        </w:rPr>
        <w:t>lebih baik bagimu</w:t>
      </w:r>
      <w:r>
        <w:rPr>
          <w:i/>
          <w:spacing w:val="-1"/>
          <w:lang w:val="en-US"/>
        </w:rPr>
        <w:t xml:space="preserve"> </w:t>
      </w:r>
      <w:r>
        <w:rPr>
          <w:i/>
          <w:lang w:val="en-US"/>
        </w:rPr>
        <w:t>jika</w:t>
      </w:r>
      <w:r>
        <w:rPr>
          <w:i/>
          <w:spacing w:val="-1"/>
          <w:lang w:val="en-US"/>
        </w:rPr>
        <w:t xml:space="preserve"> </w:t>
      </w:r>
      <w:r>
        <w:rPr>
          <w:i/>
          <w:lang w:val="en-US"/>
        </w:rPr>
        <w:t>kamu</w:t>
      </w:r>
      <w:r>
        <w:rPr>
          <w:i/>
          <w:spacing w:val="-7"/>
          <w:lang w:val="en-US"/>
        </w:rPr>
        <w:t xml:space="preserve"> </w:t>
      </w:r>
      <w:r>
        <w:rPr>
          <w:i/>
          <w:lang w:val="en-US"/>
        </w:rPr>
        <w:t>mengetahuinya”.</w:t>
      </w:r>
      <w:r>
        <w:rPr>
          <w:lang w:val="en-US"/>
        </w:rPr>
        <w:t xml:space="preserve">(As-Shaff Ayat </w:t>
      </w:r>
      <w:r>
        <w:rPr>
          <w:spacing w:val="-2"/>
          <w:lang w:val="en-US"/>
        </w:rPr>
        <w:t>10-11).</w:t>
      </w:r>
    </w:p>
    <w:p w14:paraId="4C95DBF0">
      <w:pPr>
        <w:pStyle w:val="14"/>
        <w:spacing w:line="480" w:lineRule="auto"/>
        <w:ind w:firstLine="720"/>
        <w:jc w:val="both"/>
        <w:rPr>
          <w:b/>
          <w:lang w:val="en-US"/>
        </w:rPr>
      </w:pPr>
      <w:r>
        <w:rPr>
          <w:lang w:val="en-US"/>
        </w:rPr>
        <w:t>Segala puji bagi Allah yang telah melimpahkan segala karunianya kepada peneliti sehingga peneliti dapat menyelesaikan  skripsi yang berjudul “</w:t>
      </w:r>
      <w:r>
        <w:rPr>
          <w:bCs/>
          <w:lang w:val="en-US"/>
        </w:rPr>
        <w:t xml:space="preserve">Pengembangan Media Pembelajaran Berbasis </w:t>
      </w:r>
      <w:r>
        <w:rPr>
          <w:bCs/>
          <w:i/>
          <w:iCs/>
          <w:lang w:val="en-US"/>
        </w:rPr>
        <w:t>Pop-Up Book</w:t>
      </w:r>
      <w:r>
        <w:rPr>
          <w:bCs/>
          <w:lang w:val="en-US"/>
        </w:rPr>
        <w:t xml:space="preserve"> Digital Pada Materi Cuaca Untuk Meningkatkan Minat Belajar Siswa Kelas III SD Negeri 105375 Sukasari</w:t>
      </w:r>
      <w:r>
        <w:rPr>
          <w:lang w:val="en-US"/>
        </w:rPr>
        <w:t>” Dengan Lancar tanpa kendala yang berarti. Shalawat serta salam</w:t>
      </w:r>
      <w:r>
        <w:rPr>
          <w:spacing w:val="-1"/>
          <w:lang w:val="en-US"/>
        </w:rPr>
        <w:t xml:space="preserve"> </w:t>
      </w:r>
      <w:r>
        <w:rPr>
          <w:lang w:val="en-US"/>
        </w:rPr>
        <w:t>semoga selalu tercurahkan kepada Nabi Muhammad SAW, yang senantiasa membawa kita dari zaman jahiliyah ke zaman yang penuh ilmu dan iman.</w:t>
      </w:r>
    </w:p>
    <w:p w14:paraId="65E76F5D">
      <w:pPr>
        <w:pStyle w:val="14"/>
        <w:spacing w:line="480" w:lineRule="auto"/>
        <w:ind w:firstLine="720"/>
        <w:jc w:val="both"/>
        <w:rPr>
          <w:lang w:val="en-US"/>
        </w:rPr>
      </w:pPr>
      <w:r>
        <w:rPr>
          <w:lang w:val="en-US"/>
        </w:rPr>
        <w:t xml:space="preserve">Penulis menyadari sepenuhnya bahwa  skripsi ini jauh dari kesempurnaan dan perlu pengembangan dan kajian lebih lanjut. Oleh karena itu segala kritik dan saran yang sifatnya membangun akan penulis terima demi penyempurnaan </w:t>
      </w:r>
      <w:r>
        <w:rPr>
          <w:spacing w:val="-1"/>
          <w:lang w:val="en-US"/>
        </w:rPr>
        <w:t xml:space="preserve"> </w:t>
      </w:r>
      <w:r>
        <w:rPr>
          <w:lang w:val="en-US"/>
        </w:rPr>
        <w:t>skripsi ini</w:t>
      </w:r>
      <w:r>
        <w:rPr>
          <w:spacing w:val="-1"/>
          <w:lang w:val="en-US"/>
        </w:rPr>
        <w:t xml:space="preserve"> </w:t>
      </w:r>
      <w:r>
        <w:rPr>
          <w:lang w:val="en-US"/>
        </w:rPr>
        <w:t xml:space="preserve">dan penulis berharap agar </w:t>
      </w:r>
      <w:r>
        <w:rPr>
          <w:spacing w:val="-1"/>
          <w:lang w:val="en-US"/>
        </w:rPr>
        <w:t xml:space="preserve"> </w:t>
      </w:r>
      <w:r>
        <w:rPr>
          <w:lang w:val="en-US"/>
        </w:rPr>
        <w:t>skripsi ini dapat memberikan manfaat bagi berbagai pihak.</w:t>
      </w:r>
    </w:p>
    <w:p w14:paraId="219AD28E">
      <w:pPr>
        <w:pStyle w:val="14"/>
        <w:spacing w:line="480" w:lineRule="auto"/>
        <w:ind w:firstLine="720"/>
        <w:jc w:val="both"/>
        <w:rPr>
          <w:lang w:val="en-US"/>
        </w:rPr>
      </w:pPr>
    </w:p>
    <w:p w14:paraId="64BD377D">
      <w:pPr>
        <w:pStyle w:val="14"/>
        <w:spacing w:line="480" w:lineRule="auto"/>
        <w:ind w:firstLine="720"/>
        <w:jc w:val="both"/>
        <w:rPr>
          <w:lang w:val="en-US"/>
        </w:rPr>
      </w:pPr>
      <w:r>
        <w:rPr>
          <w:lang w:val="en-US"/>
        </w:rPr>
        <w:t>Pada kesempatan ini penulis mengucapkan terimakasih yang sebesar-besarnya kepada pihak yang telah memberikan bantuan dan motivasi baik dalam bentuk</w:t>
      </w:r>
      <w:r>
        <w:rPr>
          <w:spacing w:val="-7"/>
          <w:lang w:val="en-US"/>
        </w:rPr>
        <w:t xml:space="preserve"> </w:t>
      </w:r>
      <w:r>
        <w:rPr>
          <w:lang w:val="en-US"/>
        </w:rPr>
        <w:t>moril</w:t>
      </w:r>
      <w:r>
        <w:rPr>
          <w:spacing w:val="-11"/>
          <w:lang w:val="en-US"/>
        </w:rPr>
        <w:t xml:space="preserve"> </w:t>
      </w:r>
      <w:r>
        <w:rPr>
          <w:lang w:val="en-US"/>
        </w:rPr>
        <w:t>maupun</w:t>
      </w:r>
      <w:r>
        <w:rPr>
          <w:spacing w:val="-12"/>
          <w:lang w:val="en-US"/>
        </w:rPr>
        <w:t xml:space="preserve"> </w:t>
      </w:r>
      <w:r>
        <w:rPr>
          <w:lang w:val="en-US"/>
        </w:rPr>
        <w:t>materil</w:t>
      </w:r>
      <w:r>
        <w:rPr>
          <w:spacing w:val="-15"/>
          <w:lang w:val="en-US"/>
        </w:rPr>
        <w:t xml:space="preserve"> </w:t>
      </w:r>
      <w:r>
        <w:rPr>
          <w:lang w:val="en-US"/>
        </w:rPr>
        <w:t>sehingga</w:t>
      </w:r>
      <w:r>
        <w:rPr>
          <w:spacing w:val="-13"/>
          <w:lang w:val="en-US"/>
        </w:rPr>
        <w:t xml:space="preserve"> </w:t>
      </w:r>
      <w:r>
        <w:rPr>
          <w:spacing w:val="-15"/>
          <w:lang w:val="en-US"/>
        </w:rPr>
        <w:t xml:space="preserve"> </w:t>
      </w:r>
      <w:r>
        <w:rPr>
          <w:lang w:val="en-US"/>
        </w:rPr>
        <w:t>ini</w:t>
      </w:r>
      <w:r>
        <w:rPr>
          <w:spacing w:val="-11"/>
          <w:lang w:val="en-US"/>
        </w:rPr>
        <w:t xml:space="preserve"> </w:t>
      </w:r>
      <w:r>
        <w:rPr>
          <w:lang w:val="en-US"/>
        </w:rPr>
        <w:t>dapat</w:t>
      </w:r>
      <w:r>
        <w:rPr>
          <w:spacing w:val="-7"/>
          <w:lang w:val="en-US"/>
        </w:rPr>
        <w:t xml:space="preserve"> </w:t>
      </w:r>
      <w:r>
        <w:rPr>
          <w:lang w:val="en-US"/>
        </w:rPr>
        <w:t>diselesaikan</w:t>
      </w:r>
      <w:r>
        <w:rPr>
          <w:spacing w:val="-15"/>
          <w:lang w:val="en-US"/>
        </w:rPr>
        <w:t xml:space="preserve"> </w:t>
      </w:r>
      <w:r>
        <w:rPr>
          <w:lang w:val="en-US"/>
        </w:rPr>
        <w:t>dengan</w:t>
      </w:r>
      <w:r>
        <w:rPr>
          <w:spacing w:val="-12"/>
          <w:lang w:val="en-US"/>
        </w:rPr>
        <w:t xml:space="preserve"> </w:t>
      </w:r>
      <w:r>
        <w:rPr>
          <w:lang w:val="en-US"/>
        </w:rPr>
        <w:t>baik. Terimakasih khususnya saya sampaikan kepada:</w:t>
      </w:r>
    </w:p>
    <w:p w14:paraId="0FEE365F">
      <w:pPr>
        <w:pStyle w:val="14"/>
        <w:numPr>
          <w:ilvl w:val="0"/>
          <w:numId w:val="1"/>
        </w:numPr>
        <w:spacing w:line="480" w:lineRule="auto"/>
        <w:ind w:left="426" w:right="3"/>
        <w:jc w:val="both"/>
        <w:rPr>
          <w:lang w:val="en-US"/>
        </w:rPr>
      </w:pPr>
      <w:r>
        <w:rPr>
          <w:lang w:val="en-US"/>
        </w:rPr>
        <w:t>Bapak Dr.</w:t>
      </w:r>
      <w:r>
        <w:rPr>
          <w:lang w:val="id-ID"/>
        </w:rPr>
        <w:t xml:space="preserve"> </w:t>
      </w:r>
      <w:r>
        <w:rPr>
          <w:lang w:val="en-US"/>
        </w:rPr>
        <w:t>Firmansyah,.</w:t>
      </w:r>
      <w:r>
        <w:rPr>
          <w:lang w:val="id-ID"/>
        </w:rPr>
        <w:t xml:space="preserve"> </w:t>
      </w:r>
      <w:r>
        <w:rPr>
          <w:lang w:val="en-US"/>
        </w:rPr>
        <w:t>M.Si</w:t>
      </w:r>
      <w:r>
        <w:rPr>
          <w:spacing w:val="-2"/>
          <w:lang w:val="en-US"/>
        </w:rPr>
        <w:t xml:space="preserve"> </w:t>
      </w:r>
      <w:r>
        <w:rPr>
          <w:lang w:val="en-US"/>
        </w:rPr>
        <w:t>selaku rektor Universitas Muslim Nusantara Al-Washliyah Medan.</w:t>
      </w:r>
      <w:bookmarkStart w:id="2" w:name="2._Bapak_Dr._Abdul_Mujib_S.Pd.,_M.Pat_se"/>
      <w:bookmarkEnd w:id="2"/>
    </w:p>
    <w:p w14:paraId="3B276834">
      <w:pPr>
        <w:pStyle w:val="14"/>
        <w:numPr>
          <w:ilvl w:val="0"/>
          <w:numId w:val="1"/>
        </w:numPr>
        <w:spacing w:line="480" w:lineRule="auto"/>
        <w:ind w:left="426" w:right="3"/>
        <w:jc w:val="both"/>
        <w:rPr>
          <w:lang w:val="en-US"/>
        </w:rPr>
      </w:pPr>
      <w:r>
        <w:rPr>
          <w:lang w:val="en-US"/>
        </w:rPr>
        <w:t>Bapak</w:t>
      </w:r>
      <w:r>
        <w:rPr>
          <w:spacing w:val="-3"/>
          <w:lang w:val="en-US"/>
        </w:rPr>
        <w:t xml:space="preserve"> </w:t>
      </w:r>
      <w:r>
        <w:rPr>
          <w:lang w:val="en-US"/>
        </w:rPr>
        <w:t>Dr.</w:t>
      </w:r>
      <w:r>
        <w:rPr>
          <w:spacing w:val="-1"/>
          <w:lang w:val="en-US"/>
        </w:rPr>
        <w:t xml:space="preserve"> </w:t>
      </w:r>
      <w:r>
        <w:rPr>
          <w:lang w:val="en-US"/>
        </w:rPr>
        <w:t>Abdul</w:t>
      </w:r>
      <w:r>
        <w:rPr>
          <w:spacing w:val="-7"/>
          <w:lang w:val="en-US"/>
        </w:rPr>
        <w:t xml:space="preserve"> </w:t>
      </w:r>
      <w:r>
        <w:rPr>
          <w:lang w:val="en-US"/>
        </w:rPr>
        <w:t>Mujib</w:t>
      </w:r>
      <w:r>
        <w:rPr>
          <w:spacing w:val="-3"/>
          <w:lang w:val="en-US"/>
        </w:rPr>
        <w:t xml:space="preserve"> </w:t>
      </w:r>
      <w:r>
        <w:rPr>
          <w:lang w:val="en-US"/>
        </w:rPr>
        <w:t>S.Pd.,</w:t>
      </w:r>
      <w:r>
        <w:rPr>
          <w:spacing w:val="-1"/>
          <w:lang w:val="en-US"/>
        </w:rPr>
        <w:t xml:space="preserve"> </w:t>
      </w:r>
      <w:r>
        <w:rPr>
          <w:lang w:val="en-US"/>
        </w:rPr>
        <w:t>M.Pat</w:t>
      </w:r>
      <w:r>
        <w:rPr>
          <w:spacing w:val="-3"/>
          <w:lang w:val="en-US"/>
        </w:rPr>
        <w:t xml:space="preserve"> </w:t>
      </w:r>
      <w:r>
        <w:rPr>
          <w:lang w:val="en-US"/>
        </w:rPr>
        <w:t>selaku</w:t>
      </w:r>
      <w:r>
        <w:rPr>
          <w:spacing w:val="-3"/>
          <w:lang w:val="en-US"/>
        </w:rPr>
        <w:t xml:space="preserve"> </w:t>
      </w:r>
      <w:r>
        <w:rPr>
          <w:lang w:val="en-US"/>
        </w:rPr>
        <w:t>Dekan</w:t>
      </w:r>
      <w:r>
        <w:rPr>
          <w:spacing w:val="-3"/>
          <w:lang w:val="en-US"/>
        </w:rPr>
        <w:t xml:space="preserve"> </w:t>
      </w:r>
      <w:r>
        <w:rPr>
          <w:lang w:val="en-US"/>
        </w:rPr>
        <w:t>Fakultas</w:t>
      </w:r>
      <w:r>
        <w:rPr>
          <w:spacing w:val="-1"/>
          <w:lang w:val="en-US"/>
        </w:rPr>
        <w:t xml:space="preserve"> </w:t>
      </w:r>
      <w:r>
        <w:rPr>
          <w:lang w:val="en-US"/>
        </w:rPr>
        <w:t>Keguruan</w:t>
      </w:r>
      <w:r>
        <w:rPr>
          <w:spacing w:val="-7"/>
          <w:lang w:val="en-US"/>
        </w:rPr>
        <w:t xml:space="preserve"> </w:t>
      </w:r>
      <w:r>
        <w:rPr>
          <w:lang w:val="en-US"/>
        </w:rPr>
        <w:t>dan Ilmu Pendidikan Universitas Muslim Nusantara Al-Washliyah Medan.</w:t>
      </w:r>
      <w:bookmarkStart w:id="3" w:name="3._Bapak_Sujarwo,_M.Pd_selaku_ketua_Prog"/>
      <w:bookmarkEnd w:id="3"/>
    </w:p>
    <w:p w14:paraId="535C4C2D">
      <w:pPr>
        <w:pStyle w:val="14"/>
        <w:numPr>
          <w:ilvl w:val="0"/>
          <w:numId w:val="1"/>
        </w:numPr>
        <w:spacing w:line="480" w:lineRule="auto"/>
        <w:ind w:left="426" w:right="3"/>
        <w:jc w:val="both"/>
        <w:rPr>
          <w:lang w:val="en-US"/>
        </w:rPr>
      </w:pPr>
      <w:r>
        <w:rPr>
          <w:lang w:val="en-US"/>
        </w:rPr>
        <w:t>Bapak Sujarwo, M.Pd selaku ketua Program Studi Pendidikan Guru Sekolah Dasar Universitas Muslim Nusantara Al-Washliyah Medan.</w:t>
      </w:r>
      <w:bookmarkStart w:id="4" w:name="4._Bapak_Muhammad_Noer_Fadlan_S.Pd.,M.Pd"/>
      <w:bookmarkEnd w:id="4"/>
    </w:p>
    <w:p w14:paraId="4A36A6A8">
      <w:pPr>
        <w:pStyle w:val="14"/>
        <w:numPr>
          <w:ilvl w:val="0"/>
          <w:numId w:val="1"/>
        </w:numPr>
        <w:spacing w:line="480" w:lineRule="auto"/>
        <w:ind w:left="426" w:right="3"/>
        <w:jc w:val="both"/>
        <w:rPr>
          <w:lang w:val="en-US"/>
        </w:rPr>
      </w:pPr>
      <w:r>
        <w:rPr>
          <w:lang w:val="en-US"/>
        </w:rPr>
        <w:t>Bapak</w:t>
      </w:r>
      <w:r>
        <w:rPr>
          <w:spacing w:val="-15"/>
          <w:lang w:val="en-US"/>
        </w:rPr>
        <w:t xml:space="preserve"> </w:t>
      </w:r>
      <w:r>
        <w:rPr>
          <w:lang w:val="en-US"/>
        </w:rPr>
        <w:t>Muhammad</w:t>
      </w:r>
      <w:r>
        <w:rPr>
          <w:spacing w:val="-15"/>
          <w:lang w:val="en-US"/>
        </w:rPr>
        <w:t xml:space="preserve"> </w:t>
      </w:r>
      <w:r>
        <w:rPr>
          <w:lang w:val="en-US"/>
        </w:rPr>
        <w:t>Noer</w:t>
      </w:r>
      <w:r>
        <w:rPr>
          <w:spacing w:val="-15"/>
          <w:lang w:val="en-US"/>
        </w:rPr>
        <w:t xml:space="preserve"> </w:t>
      </w:r>
      <w:r>
        <w:rPr>
          <w:lang w:val="en-US"/>
        </w:rPr>
        <w:t>Fadlan</w:t>
      </w:r>
      <w:r>
        <w:rPr>
          <w:spacing w:val="-15"/>
          <w:lang w:val="id-ID"/>
        </w:rPr>
        <w:t xml:space="preserve"> </w:t>
      </w:r>
      <w:r>
        <w:rPr>
          <w:lang w:val="en-US"/>
        </w:rPr>
        <w:t>S.Pd.,M.Pd</w:t>
      </w:r>
      <w:r>
        <w:rPr>
          <w:spacing w:val="-15"/>
          <w:lang w:val="en-US"/>
        </w:rPr>
        <w:t xml:space="preserve"> </w:t>
      </w:r>
      <w:r>
        <w:rPr>
          <w:lang w:val="en-US"/>
        </w:rPr>
        <w:t>selaku</w:t>
      </w:r>
      <w:r>
        <w:rPr>
          <w:spacing w:val="-15"/>
          <w:lang w:val="en-US"/>
        </w:rPr>
        <w:t xml:space="preserve"> </w:t>
      </w:r>
      <w:r>
        <w:rPr>
          <w:lang w:val="en-US"/>
        </w:rPr>
        <w:t>dosen</w:t>
      </w:r>
      <w:r>
        <w:rPr>
          <w:spacing w:val="-15"/>
          <w:lang w:val="en-US"/>
        </w:rPr>
        <w:t xml:space="preserve"> </w:t>
      </w:r>
      <w:r>
        <w:rPr>
          <w:lang w:val="en-US"/>
        </w:rPr>
        <w:t>pembimbing</w:t>
      </w:r>
      <w:r>
        <w:rPr>
          <w:spacing w:val="-15"/>
          <w:lang w:val="en-US"/>
        </w:rPr>
        <w:t xml:space="preserve"> </w:t>
      </w:r>
      <w:r>
        <w:rPr>
          <w:lang w:val="en-US"/>
        </w:rPr>
        <w:t>yang telah meluangkan waktu di sela-sela kesibukan untuk memberikan bimbingan dan arahan selama proses penulisan  ini.</w:t>
      </w:r>
      <w:bookmarkStart w:id="5" w:name="5.__Kepada_seluruh_Bapak/Ibu_dosen_Unive"/>
      <w:bookmarkEnd w:id="5"/>
    </w:p>
    <w:p w14:paraId="25502CB3">
      <w:pPr>
        <w:pStyle w:val="14"/>
        <w:numPr>
          <w:ilvl w:val="0"/>
          <w:numId w:val="1"/>
        </w:numPr>
        <w:spacing w:line="480" w:lineRule="auto"/>
        <w:ind w:left="426" w:right="3"/>
        <w:jc w:val="both"/>
        <w:rPr>
          <w:lang w:val="en-US"/>
        </w:rPr>
      </w:pPr>
      <w:r>
        <w:rPr>
          <w:lang w:val="en-US"/>
        </w:rPr>
        <w:t>Bapak Dr.</w:t>
      </w:r>
      <w:r>
        <w:rPr>
          <w:spacing w:val="-1"/>
          <w:lang w:val="en-US"/>
        </w:rPr>
        <w:t xml:space="preserve"> </w:t>
      </w:r>
      <w:r>
        <w:rPr>
          <w:lang w:val="en-US"/>
        </w:rPr>
        <w:t>Abdul</w:t>
      </w:r>
      <w:r>
        <w:rPr>
          <w:spacing w:val="-7"/>
          <w:lang w:val="en-US"/>
        </w:rPr>
        <w:t xml:space="preserve"> </w:t>
      </w:r>
      <w:r>
        <w:rPr>
          <w:lang w:val="en-US"/>
        </w:rPr>
        <w:t>Mujib</w:t>
      </w:r>
      <w:r>
        <w:rPr>
          <w:spacing w:val="-3"/>
          <w:lang w:val="en-US"/>
        </w:rPr>
        <w:t xml:space="preserve"> </w:t>
      </w:r>
      <w:r>
        <w:rPr>
          <w:lang w:val="en-US"/>
        </w:rPr>
        <w:t>S.Pd.,</w:t>
      </w:r>
      <w:r>
        <w:rPr>
          <w:spacing w:val="-1"/>
          <w:lang w:val="en-US"/>
        </w:rPr>
        <w:t xml:space="preserve"> </w:t>
      </w:r>
      <w:r>
        <w:rPr>
          <w:lang w:val="en-US"/>
        </w:rPr>
        <w:t>M.Pat</w:t>
      </w:r>
      <w:r>
        <w:rPr>
          <w:spacing w:val="-3"/>
          <w:lang w:val="en-US"/>
        </w:rPr>
        <w:t xml:space="preserve"> </w:t>
      </w:r>
      <w:r>
        <w:rPr>
          <w:lang w:val="en-US"/>
        </w:rPr>
        <w:t xml:space="preserve">selaku dosen penguji 1  </w:t>
      </w:r>
    </w:p>
    <w:p w14:paraId="1AE65063">
      <w:pPr>
        <w:pStyle w:val="14"/>
        <w:numPr>
          <w:ilvl w:val="0"/>
          <w:numId w:val="1"/>
        </w:numPr>
        <w:spacing w:line="480" w:lineRule="auto"/>
        <w:ind w:left="426" w:right="3"/>
        <w:jc w:val="both"/>
        <w:rPr>
          <w:lang w:val="en-US"/>
        </w:rPr>
      </w:pPr>
      <w:r>
        <w:rPr>
          <w:lang w:val="en-US"/>
        </w:rPr>
        <w:t>Ibu</w:t>
      </w:r>
      <w:r>
        <w:rPr>
          <w:lang w:val="id-ID"/>
        </w:rPr>
        <w:t xml:space="preserve"> Dra. </w:t>
      </w:r>
      <w:r>
        <w:rPr>
          <w:lang w:val="en-US"/>
        </w:rPr>
        <w:t>Dalimawaty Kadir</w:t>
      </w:r>
      <w:r>
        <w:rPr>
          <w:lang w:val="id-ID"/>
        </w:rPr>
        <w:t>, M.Pd</w:t>
      </w:r>
      <w:r>
        <w:rPr>
          <w:lang w:val="en-US"/>
        </w:rPr>
        <w:t xml:space="preserve"> selaku dosen penguji 2 </w:t>
      </w:r>
    </w:p>
    <w:p w14:paraId="09247E7E">
      <w:pPr>
        <w:pStyle w:val="14"/>
        <w:numPr>
          <w:ilvl w:val="0"/>
          <w:numId w:val="1"/>
        </w:numPr>
        <w:spacing w:line="480" w:lineRule="auto"/>
        <w:ind w:left="426" w:right="3"/>
        <w:jc w:val="both"/>
        <w:rPr>
          <w:lang w:val="en-US"/>
        </w:rPr>
      </w:pPr>
      <w:r>
        <w:rPr>
          <w:lang w:val="en-US"/>
        </w:rPr>
        <w:t>Kepada seluruh Bapak/Ibu dosen Universitas Muslim Nusantara Al- Washliyah Medan yang telah memberikan ilmu yang bermanfaat bagi pengembangan wawasan keilmuan selama mengikuti perkuliahan dan penulisan  ini.</w:t>
      </w:r>
      <w:bookmarkStart w:id="6" w:name="6._Pintu_surga_dan_wanita_terhebatku,_Al"/>
      <w:bookmarkEnd w:id="6"/>
    </w:p>
    <w:p w14:paraId="5FE61E9E">
      <w:pPr>
        <w:pStyle w:val="14"/>
        <w:numPr>
          <w:ilvl w:val="0"/>
          <w:numId w:val="1"/>
        </w:numPr>
        <w:spacing w:line="480" w:lineRule="auto"/>
        <w:ind w:left="426" w:right="3"/>
        <w:jc w:val="both"/>
        <w:rPr>
          <w:lang w:val="en-US"/>
        </w:rPr>
      </w:pPr>
      <w:r>
        <w:rPr>
          <w:lang w:val="en-US"/>
        </w:rPr>
        <w:t xml:space="preserve">Keluarga tercinta yang senantiasa menjadi sumber kekuatan dan motivasi bagi penulis dalam menjalani setiap tahapan kehidupan, termasuk dalam menyelesaikan  skripsi ini. Memberikan dukungan dan ikhlas berdoa dalam setiap langkah perjalanan hidup penulis, terutama ibu penulis Susianti Herlina dan Bapak penulis Mulyono, nenek penulis Alm, Tukinem, dan juga adik penulis Feby Rauddahtullah dan Aufa Mulyo Nurdjati. </w:t>
      </w:r>
    </w:p>
    <w:p w14:paraId="7A22C1FB">
      <w:pPr>
        <w:pStyle w:val="14"/>
        <w:numPr>
          <w:ilvl w:val="0"/>
          <w:numId w:val="1"/>
        </w:numPr>
        <w:spacing w:line="480" w:lineRule="auto"/>
        <w:ind w:left="426" w:right="3"/>
        <w:jc w:val="both"/>
        <w:rPr>
          <w:lang w:val="en-US"/>
        </w:rPr>
      </w:pPr>
      <w:r>
        <w:rPr>
          <w:lang w:val="en-US"/>
        </w:rPr>
        <w:t>Teman seperjuangan, yaitu Rizki Fadhilah, Fina Triana, Dan Aulia Putri, yang selalu menemani dan tempat bertukar pikiran dalam perjalanan akademik ini, atas dukungan, kebersamaan, serta semangat yang diberikan. Serta orang yang paling dekat dengan penulis Andika Wijaya Daulay yang senantiasa memberikan dorongan semangat dan motivasi tanpa henti.</w:t>
      </w:r>
    </w:p>
    <w:p w14:paraId="31AC0E04">
      <w:pPr>
        <w:pStyle w:val="14"/>
        <w:numPr>
          <w:ilvl w:val="0"/>
          <w:numId w:val="1"/>
        </w:numPr>
        <w:spacing w:line="480" w:lineRule="auto"/>
        <w:ind w:left="426" w:right="3"/>
        <w:jc w:val="both"/>
        <w:rPr>
          <w:lang w:val="en-US"/>
        </w:rPr>
      </w:pPr>
      <w:r>
        <w:rPr>
          <w:lang w:val="en-US"/>
        </w:rPr>
        <w:t>Seluruh pihak yang tidak dapat disebutkan satu per satu. Terima kasih atas bantua dan doanya. Penulis menyadari bahwa skripsi ini masih jauh dari kesempurnaan.</w:t>
      </w:r>
    </w:p>
    <w:p w14:paraId="56183898">
      <w:pPr>
        <w:pStyle w:val="14"/>
        <w:spacing w:line="480" w:lineRule="auto"/>
        <w:ind w:right="3"/>
        <w:rPr>
          <w:lang w:val="en-US"/>
        </w:rPr>
      </w:pPr>
    </w:p>
    <w:p w14:paraId="2D5F3992">
      <w:pPr>
        <w:pStyle w:val="14"/>
        <w:spacing w:line="360" w:lineRule="auto"/>
        <w:ind w:left="4320" w:right="3"/>
        <w:jc w:val="both"/>
        <w:rPr>
          <w:lang w:val="en-US"/>
        </w:rPr>
      </w:pPr>
      <w:r>
        <w:rPr>
          <w:lang w:val="en-US"/>
        </w:rPr>
        <w:t>Medan, 21 Mei 2025</w:t>
      </w:r>
    </w:p>
    <w:p w14:paraId="7F3E2102">
      <w:pPr>
        <w:pStyle w:val="14"/>
        <w:spacing w:line="360" w:lineRule="auto"/>
        <w:ind w:left="4320" w:right="3"/>
        <w:jc w:val="both"/>
        <w:rPr>
          <w:lang w:val="en-US"/>
        </w:rPr>
      </w:pPr>
      <w:r>
        <w:rPr>
          <w:lang w:val="en-US"/>
        </w:rPr>
        <w:t>Penulis</w:t>
      </w:r>
    </w:p>
    <w:p w14:paraId="45486A1C">
      <w:pPr>
        <w:pStyle w:val="14"/>
        <w:spacing w:line="360" w:lineRule="auto"/>
        <w:ind w:left="4320" w:right="3"/>
        <w:jc w:val="both"/>
        <w:rPr>
          <w:b/>
          <w:lang w:val="en-US"/>
        </w:rPr>
      </w:pPr>
    </w:p>
    <w:p w14:paraId="061B9FD9">
      <w:pPr>
        <w:pStyle w:val="14"/>
        <w:spacing w:line="360" w:lineRule="auto"/>
        <w:ind w:left="4320" w:right="3"/>
        <w:jc w:val="both"/>
        <w:rPr>
          <w:b/>
          <w:lang w:val="en-US"/>
        </w:rPr>
      </w:pPr>
    </w:p>
    <w:p w14:paraId="6CCFFBFB">
      <w:pPr>
        <w:pStyle w:val="14"/>
        <w:spacing w:line="360" w:lineRule="auto"/>
        <w:ind w:left="4320" w:right="3"/>
        <w:jc w:val="both"/>
        <w:rPr>
          <w:b/>
          <w:lang w:val="en-US"/>
        </w:rPr>
      </w:pPr>
    </w:p>
    <w:p w14:paraId="283ABEFA">
      <w:pPr>
        <w:pStyle w:val="14"/>
        <w:spacing w:line="360" w:lineRule="auto"/>
        <w:ind w:left="4320" w:right="3"/>
        <w:jc w:val="both"/>
        <w:rPr>
          <w:lang w:val="en-US"/>
        </w:rPr>
      </w:pPr>
      <w:r>
        <w:rPr>
          <w:b/>
          <w:lang w:val="en-US"/>
        </w:rPr>
        <w:t>Dhea Wafiq Mawaddah</w:t>
      </w:r>
    </w:p>
    <w:p w14:paraId="59E42C73">
      <w:pPr>
        <w:pStyle w:val="14"/>
        <w:spacing w:line="360" w:lineRule="auto"/>
        <w:ind w:left="4320" w:right="3"/>
        <w:jc w:val="both"/>
        <w:rPr>
          <w:lang w:val="en-US"/>
        </w:rPr>
      </w:pPr>
      <w:r>
        <w:rPr>
          <w:b/>
          <w:lang w:val="en-US"/>
        </w:rPr>
        <w:t>NPM, 211434136</w:t>
      </w:r>
    </w:p>
    <w:p w14:paraId="0A3A7200">
      <w:pPr>
        <w:widowControl/>
        <w:autoSpaceDE/>
        <w:autoSpaceDN/>
        <w:spacing w:line="480" w:lineRule="auto"/>
        <w:rPr>
          <w:b/>
          <w:spacing w:val="-2"/>
          <w:sz w:val="24"/>
          <w:lang w:val="en-US"/>
        </w:rPr>
      </w:pPr>
      <w:r>
        <w:rPr>
          <w:b/>
          <w:spacing w:val="-2"/>
          <w:sz w:val="24"/>
          <w:lang w:val="en-US"/>
        </w:rPr>
        <w:br w:type="page"/>
      </w:r>
    </w:p>
    <w:p w14:paraId="097733E1">
      <w:pPr>
        <w:pStyle w:val="2"/>
        <w:spacing w:line="360" w:lineRule="auto"/>
        <w:rPr>
          <w:szCs w:val="24"/>
        </w:rPr>
      </w:pPr>
      <w:bookmarkStart w:id="7" w:name="_Toc201159274"/>
      <w:bookmarkStart w:id="8" w:name="_Toc214262854"/>
      <w:r>
        <w:rPr>
          <w:szCs w:val="24"/>
        </w:rPr>
        <w:t>DAFTAR ISI</w:t>
      </w:r>
      <w:bookmarkEnd w:id="7"/>
      <w:bookmarkEnd w:id="8"/>
    </w:p>
    <w:sdt>
      <w:sdtPr>
        <w:rPr>
          <w:rFonts w:ascii="Times New Roman" w:hAnsi="Times New Roman" w:eastAsia="Times New Roman" w:cs="Times New Roman"/>
          <w:b w:val="0"/>
          <w:color w:val="auto"/>
          <w:sz w:val="24"/>
          <w:szCs w:val="24"/>
          <w:lang w:eastAsia="en-US"/>
        </w:rPr>
        <w:id w:val="-851951619"/>
        <w:docPartObj>
          <w:docPartGallery w:val="Table of Contents"/>
          <w:docPartUnique/>
        </w:docPartObj>
      </w:sdtPr>
      <w:sdtEndPr>
        <w:rPr>
          <w:rFonts w:ascii="Times New Roman" w:hAnsi="Times New Roman" w:eastAsia="Times New Roman" w:cs="Times New Roman"/>
          <w:b w:val="0"/>
          <w:bCs/>
          <w:color w:val="auto"/>
          <w:sz w:val="24"/>
          <w:szCs w:val="24"/>
          <w:lang w:eastAsia="en-US"/>
        </w:rPr>
      </w:sdtEndPr>
      <w:sdtContent>
        <w:p w14:paraId="4E863FAF">
          <w:pPr>
            <w:pStyle w:val="41"/>
            <w:spacing w:before="0" w:line="360" w:lineRule="auto"/>
            <w:rPr>
              <w:rFonts w:ascii="Times New Roman" w:hAnsi="Times New Roman" w:cs="Times New Roman"/>
              <w:sz w:val="24"/>
              <w:szCs w:val="24"/>
            </w:rPr>
          </w:pPr>
        </w:p>
        <w:p w14:paraId="6B6F433B">
          <w:pPr>
            <w:pStyle w:val="25"/>
            <w:rPr>
              <w:rFonts w:eastAsiaTheme="minorEastAsia"/>
              <w:b w:val="0"/>
              <w:lang w:val="en-US"/>
            </w:rPr>
          </w:pPr>
          <w:r>
            <w:fldChar w:fldCharType="begin"/>
          </w:r>
          <w:r>
            <w:instrText xml:space="preserve"> TOC \o "1-3" \h \z \u </w:instrText>
          </w:r>
          <w:r>
            <w:fldChar w:fldCharType="separate"/>
          </w:r>
          <w:r>
            <w:fldChar w:fldCharType="begin"/>
          </w:r>
          <w:r>
            <w:instrText xml:space="preserve"> HYPERLINK \l "_Toc214262853" </w:instrText>
          </w:r>
          <w:r>
            <w:fldChar w:fldCharType="separate"/>
          </w:r>
          <w:r>
            <w:rPr>
              <w:rStyle w:val="18"/>
            </w:rPr>
            <w:t>KATA PENGANTAR</w:t>
          </w:r>
          <w:r>
            <w:tab/>
          </w:r>
          <w:r>
            <w:fldChar w:fldCharType="begin"/>
          </w:r>
          <w:r>
            <w:instrText xml:space="preserve"> PAGEREF _Toc214262853 \h </w:instrText>
          </w:r>
          <w:r>
            <w:fldChar w:fldCharType="separate"/>
          </w:r>
          <w:r>
            <w:t>i</w:t>
          </w:r>
          <w:r>
            <w:fldChar w:fldCharType="end"/>
          </w:r>
          <w:r>
            <w:fldChar w:fldCharType="end"/>
          </w:r>
        </w:p>
        <w:p w14:paraId="26731AEF">
          <w:pPr>
            <w:pStyle w:val="25"/>
            <w:rPr>
              <w:rFonts w:eastAsiaTheme="minorEastAsia"/>
              <w:b w:val="0"/>
              <w:lang w:val="en-US"/>
            </w:rPr>
          </w:pPr>
          <w:r>
            <w:fldChar w:fldCharType="begin"/>
          </w:r>
          <w:r>
            <w:instrText xml:space="preserve"> HYPERLINK \l "_Toc214262854" </w:instrText>
          </w:r>
          <w:r>
            <w:fldChar w:fldCharType="separate"/>
          </w:r>
          <w:r>
            <w:rPr>
              <w:rStyle w:val="18"/>
            </w:rPr>
            <w:t>DAFTAR ISI</w:t>
          </w:r>
          <w:r>
            <w:tab/>
          </w:r>
          <w:r>
            <w:fldChar w:fldCharType="begin"/>
          </w:r>
          <w:r>
            <w:instrText xml:space="preserve"> PAGEREF _Toc214262854 \h </w:instrText>
          </w:r>
          <w:r>
            <w:fldChar w:fldCharType="separate"/>
          </w:r>
          <w:r>
            <w:t>iv</w:t>
          </w:r>
          <w:r>
            <w:fldChar w:fldCharType="end"/>
          </w:r>
          <w:r>
            <w:fldChar w:fldCharType="end"/>
          </w:r>
        </w:p>
        <w:p w14:paraId="28DCF6E7">
          <w:pPr>
            <w:pStyle w:val="25"/>
            <w:rPr>
              <w:rFonts w:eastAsiaTheme="minorEastAsia"/>
              <w:b w:val="0"/>
              <w:lang w:val="en-US"/>
            </w:rPr>
          </w:pPr>
          <w:r>
            <w:fldChar w:fldCharType="begin"/>
          </w:r>
          <w:r>
            <w:instrText xml:space="preserve"> HYPERLINK \l "_Toc214262855" </w:instrText>
          </w:r>
          <w:r>
            <w:fldChar w:fldCharType="separate"/>
          </w:r>
          <w:r>
            <w:rPr>
              <w:rStyle w:val="18"/>
            </w:rPr>
            <w:t>DAFTAR TABEL</w:t>
          </w:r>
          <w:r>
            <w:tab/>
          </w:r>
          <w:r>
            <w:fldChar w:fldCharType="begin"/>
          </w:r>
          <w:r>
            <w:instrText xml:space="preserve"> PAGEREF _Toc214262855 \h </w:instrText>
          </w:r>
          <w:r>
            <w:fldChar w:fldCharType="separate"/>
          </w:r>
          <w:r>
            <w:t>vii</w:t>
          </w:r>
          <w:r>
            <w:fldChar w:fldCharType="end"/>
          </w:r>
          <w:r>
            <w:fldChar w:fldCharType="end"/>
          </w:r>
        </w:p>
        <w:p w14:paraId="3FF8B89C">
          <w:pPr>
            <w:pStyle w:val="25"/>
            <w:rPr>
              <w:rFonts w:eastAsiaTheme="minorEastAsia"/>
              <w:b w:val="0"/>
              <w:lang w:val="en-US"/>
            </w:rPr>
          </w:pPr>
          <w:r>
            <w:fldChar w:fldCharType="begin"/>
          </w:r>
          <w:r>
            <w:instrText xml:space="preserve"> HYPERLINK \l "_Toc214262856" </w:instrText>
          </w:r>
          <w:r>
            <w:fldChar w:fldCharType="separate"/>
          </w:r>
          <w:r>
            <w:rPr>
              <w:rStyle w:val="18"/>
            </w:rPr>
            <w:t>DAFTAR GAMBAR</w:t>
          </w:r>
          <w:r>
            <w:tab/>
          </w:r>
          <w:r>
            <w:fldChar w:fldCharType="begin"/>
          </w:r>
          <w:r>
            <w:instrText xml:space="preserve"> PAGEREF _Toc214262856 \h </w:instrText>
          </w:r>
          <w:r>
            <w:fldChar w:fldCharType="separate"/>
          </w:r>
          <w:r>
            <w:t>viii</w:t>
          </w:r>
          <w:r>
            <w:fldChar w:fldCharType="end"/>
          </w:r>
          <w:r>
            <w:fldChar w:fldCharType="end"/>
          </w:r>
        </w:p>
        <w:p w14:paraId="43CF1775">
          <w:pPr>
            <w:pStyle w:val="25"/>
            <w:rPr>
              <w:rFonts w:eastAsiaTheme="minorEastAsia"/>
              <w:b w:val="0"/>
              <w:lang w:val="en-US"/>
            </w:rPr>
          </w:pPr>
          <w:r>
            <w:fldChar w:fldCharType="begin"/>
          </w:r>
          <w:r>
            <w:instrText xml:space="preserve"> HYPERLINK \l "_Toc214262857" </w:instrText>
          </w:r>
          <w:r>
            <w:fldChar w:fldCharType="separate"/>
          </w:r>
          <w:r>
            <w:rPr>
              <w:rStyle w:val="18"/>
            </w:rPr>
            <w:t>DAFTAR LAMPIRAN</w:t>
          </w:r>
          <w:r>
            <w:tab/>
          </w:r>
          <w:r>
            <w:fldChar w:fldCharType="begin"/>
          </w:r>
          <w:r>
            <w:instrText xml:space="preserve"> PAGEREF _Toc214262857 \h </w:instrText>
          </w:r>
          <w:r>
            <w:fldChar w:fldCharType="separate"/>
          </w:r>
          <w:r>
            <w:t>ix</w:t>
          </w:r>
          <w:r>
            <w:fldChar w:fldCharType="end"/>
          </w:r>
          <w:r>
            <w:fldChar w:fldCharType="end"/>
          </w:r>
        </w:p>
        <w:p w14:paraId="40F91983">
          <w:pPr>
            <w:pStyle w:val="25"/>
            <w:rPr>
              <w:rFonts w:eastAsiaTheme="minorEastAsia"/>
              <w:b w:val="0"/>
              <w:lang w:val="en-US"/>
            </w:rPr>
          </w:pPr>
          <w:r>
            <w:fldChar w:fldCharType="begin"/>
          </w:r>
          <w:r>
            <w:instrText xml:space="preserve"> HYPERLINK \l "_Toc214262858" </w:instrText>
          </w:r>
          <w:r>
            <w:fldChar w:fldCharType="separate"/>
          </w:r>
          <w:r>
            <w:rPr>
              <w:rStyle w:val="18"/>
            </w:rPr>
            <w:t>BAB I</w:t>
          </w:r>
          <w:r>
            <w:rPr>
              <w:rStyle w:val="18"/>
            </w:rPr>
            <w:fldChar w:fldCharType="end"/>
          </w:r>
          <w:r>
            <w:rPr>
              <w:rFonts w:eastAsiaTheme="minorEastAsia"/>
              <w:b w:val="0"/>
              <w:lang w:val="en-US"/>
            </w:rPr>
            <w:t xml:space="preserve"> </w:t>
          </w:r>
          <w:r>
            <w:fldChar w:fldCharType="begin"/>
          </w:r>
          <w:r>
            <w:instrText xml:space="preserve"> HYPERLINK \l "_Toc214262859" </w:instrText>
          </w:r>
          <w:r>
            <w:fldChar w:fldCharType="separate"/>
          </w:r>
          <w:r>
            <w:rPr>
              <w:rStyle w:val="18"/>
            </w:rPr>
            <w:t>PENDAHULUAN</w:t>
          </w:r>
          <w:r>
            <w:tab/>
          </w:r>
          <w:r>
            <w:fldChar w:fldCharType="begin"/>
          </w:r>
          <w:r>
            <w:instrText xml:space="preserve"> PAGEREF _Toc214262859 \h </w:instrText>
          </w:r>
          <w:r>
            <w:fldChar w:fldCharType="separate"/>
          </w:r>
          <w:r>
            <w:t>1</w:t>
          </w:r>
          <w:r>
            <w:fldChar w:fldCharType="end"/>
          </w:r>
          <w:r>
            <w:fldChar w:fldCharType="end"/>
          </w:r>
        </w:p>
        <w:p w14:paraId="2F549D9E">
          <w:pPr>
            <w:pStyle w:val="26"/>
            <w:rPr>
              <w:rFonts w:eastAsiaTheme="minorEastAsia"/>
              <w:sz w:val="24"/>
              <w:szCs w:val="24"/>
              <w:lang w:val="en-US"/>
            </w:rPr>
          </w:pPr>
          <w:r>
            <w:fldChar w:fldCharType="begin"/>
          </w:r>
          <w:r>
            <w:instrText xml:space="preserve"> HYPERLINK \l "_Toc214262860" </w:instrText>
          </w:r>
          <w:r>
            <w:fldChar w:fldCharType="separate"/>
          </w:r>
          <w:r>
            <w:rPr>
              <w:rStyle w:val="18"/>
              <w:sz w:val="24"/>
              <w:szCs w:val="24"/>
            </w:rPr>
            <w:t>1.1 Latar Belakang</w:t>
          </w:r>
          <w:r>
            <w:rPr>
              <w:sz w:val="24"/>
              <w:szCs w:val="24"/>
            </w:rPr>
            <w:tab/>
          </w:r>
          <w:r>
            <w:rPr>
              <w:sz w:val="24"/>
              <w:szCs w:val="24"/>
            </w:rPr>
            <w:fldChar w:fldCharType="begin"/>
          </w:r>
          <w:r>
            <w:rPr>
              <w:sz w:val="24"/>
              <w:szCs w:val="24"/>
            </w:rPr>
            <w:instrText xml:space="preserve"> PAGEREF _Toc214262860 \h </w:instrText>
          </w:r>
          <w:r>
            <w:rPr>
              <w:sz w:val="24"/>
              <w:szCs w:val="24"/>
            </w:rPr>
            <w:fldChar w:fldCharType="separate"/>
          </w:r>
          <w:r>
            <w:rPr>
              <w:sz w:val="24"/>
              <w:szCs w:val="24"/>
            </w:rPr>
            <w:t>1</w:t>
          </w:r>
          <w:r>
            <w:rPr>
              <w:sz w:val="24"/>
              <w:szCs w:val="24"/>
            </w:rPr>
            <w:fldChar w:fldCharType="end"/>
          </w:r>
          <w:r>
            <w:rPr>
              <w:sz w:val="24"/>
              <w:szCs w:val="24"/>
            </w:rPr>
            <w:fldChar w:fldCharType="end"/>
          </w:r>
        </w:p>
        <w:p w14:paraId="5C2F86DF">
          <w:pPr>
            <w:pStyle w:val="26"/>
            <w:rPr>
              <w:rFonts w:eastAsiaTheme="minorEastAsia"/>
              <w:sz w:val="24"/>
              <w:szCs w:val="24"/>
              <w:lang w:val="en-US"/>
            </w:rPr>
          </w:pPr>
          <w:r>
            <w:fldChar w:fldCharType="begin"/>
          </w:r>
          <w:r>
            <w:instrText xml:space="preserve"> HYPERLINK \l "_Toc214262861" </w:instrText>
          </w:r>
          <w:r>
            <w:fldChar w:fldCharType="separate"/>
          </w:r>
          <w:r>
            <w:rPr>
              <w:rStyle w:val="18"/>
              <w:sz w:val="24"/>
              <w:szCs w:val="24"/>
            </w:rPr>
            <w:t>1.2 Identifikasi Masalah</w:t>
          </w:r>
          <w:r>
            <w:rPr>
              <w:sz w:val="24"/>
              <w:szCs w:val="24"/>
            </w:rPr>
            <w:tab/>
          </w:r>
          <w:r>
            <w:rPr>
              <w:sz w:val="24"/>
              <w:szCs w:val="24"/>
            </w:rPr>
            <w:fldChar w:fldCharType="begin"/>
          </w:r>
          <w:r>
            <w:rPr>
              <w:sz w:val="24"/>
              <w:szCs w:val="24"/>
            </w:rPr>
            <w:instrText xml:space="preserve"> PAGEREF _Toc214262861 \h </w:instrText>
          </w:r>
          <w:r>
            <w:rPr>
              <w:sz w:val="24"/>
              <w:szCs w:val="24"/>
            </w:rPr>
            <w:fldChar w:fldCharType="separate"/>
          </w:r>
          <w:r>
            <w:rPr>
              <w:sz w:val="24"/>
              <w:szCs w:val="24"/>
            </w:rPr>
            <w:t>3</w:t>
          </w:r>
          <w:r>
            <w:rPr>
              <w:sz w:val="24"/>
              <w:szCs w:val="24"/>
            </w:rPr>
            <w:fldChar w:fldCharType="end"/>
          </w:r>
          <w:r>
            <w:rPr>
              <w:sz w:val="24"/>
              <w:szCs w:val="24"/>
            </w:rPr>
            <w:fldChar w:fldCharType="end"/>
          </w:r>
        </w:p>
        <w:p w14:paraId="2655F600">
          <w:pPr>
            <w:pStyle w:val="26"/>
            <w:rPr>
              <w:rFonts w:eastAsiaTheme="minorEastAsia"/>
              <w:sz w:val="24"/>
              <w:szCs w:val="24"/>
              <w:lang w:val="en-US"/>
            </w:rPr>
          </w:pPr>
          <w:r>
            <w:fldChar w:fldCharType="begin"/>
          </w:r>
          <w:r>
            <w:instrText xml:space="preserve"> HYPERLINK \l "_Toc214262862" </w:instrText>
          </w:r>
          <w:r>
            <w:fldChar w:fldCharType="separate"/>
          </w:r>
          <w:r>
            <w:rPr>
              <w:rStyle w:val="18"/>
              <w:sz w:val="24"/>
              <w:szCs w:val="24"/>
            </w:rPr>
            <w:t>1.3 Batasan Masalah</w:t>
          </w:r>
          <w:r>
            <w:rPr>
              <w:sz w:val="24"/>
              <w:szCs w:val="24"/>
            </w:rPr>
            <w:tab/>
          </w:r>
          <w:r>
            <w:rPr>
              <w:sz w:val="24"/>
              <w:szCs w:val="24"/>
            </w:rPr>
            <w:fldChar w:fldCharType="begin"/>
          </w:r>
          <w:r>
            <w:rPr>
              <w:sz w:val="24"/>
              <w:szCs w:val="24"/>
            </w:rPr>
            <w:instrText xml:space="preserve"> PAGEREF _Toc214262862 \h </w:instrText>
          </w:r>
          <w:r>
            <w:rPr>
              <w:sz w:val="24"/>
              <w:szCs w:val="24"/>
            </w:rPr>
            <w:fldChar w:fldCharType="separate"/>
          </w:r>
          <w:r>
            <w:rPr>
              <w:sz w:val="24"/>
              <w:szCs w:val="24"/>
            </w:rPr>
            <w:t>3</w:t>
          </w:r>
          <w:r>
            <w:rPr>
              <w:sz w:val="24"/>
              <w:szCs w:val="24"/>
            </w:rPr>
            <w:fldChar w:fldCharType="end"/>
          </w:r>
          <w:r>
            <w:rPr>
              <w:sz w:val="24"/>
              <w:szCs w:val="24"/>
            </w:rPr>
            <w:fldChar w:fldCharType="end"/>
          </w:r>
        </w:p>
        <w:p w14:paraId="4ACB216F">
          <w:pPr>
            <w:pStyle w:val="26"/>
            <w:rPr>
              <w:rFonts w:eastAsiaTheme="minorEastAsia"/>
              <w:sz w:val="24"/>
              <w:szCs w:val="24"/>
              <w:lang w:val="en-US"/>
            </w:rPr>
          </w:pPr>
          <w:r>
            <w:fldChar w:fldCharType="begin"/>
          </w:r>
          <w:r>
            <w:instrText xml:space="preserve"> HYPERLINK \l "_Toc214262863" </w:instrText>
          </w:r>
          <w:r>
            <w:fldChar w:fldCharType="separate"/>
          </w:r>
          <w:r>
            <w:rPr>
              <w:rStyle w:val="18"/>
              <w:sz w:val="24"/>
              <w:szCs w:val="24"/>
            </w:rPr>
            <w:t>1.4 Rumusan Masalah</w:t>
          </w:r>
          <w:r>
            <w:rPr>
              <w:sz w:val="24"/>
              <w:szCs w:val="24"/>
            </w:rPr>
            <w:tab/>
          </w:r>
          <w:r>
            <w:rPr>
              <w:sz w:val="24"/>
              <w:szCs w:val="24"/>
            </w:rPr>
            <w:fldChar w:fldCharType="begin"/>
          </w:r>
          <w:r>
            <w:rPr>
              <w:sz w:val="24"/>
              <w:szCs w:val="24"/>
            </w:rPr>
            <w:instrText xml:space="preserve"> PAGEREF _Toc214262863 \h </w:instrText>
          </w:r>
          <w:r>
            <w:rPr>
              <w:sz w:val="24"/>
              <w:szCs w:val="24"/>
            </w:rPr>
            <w:fldChar w:fldCharType="separate"/>
          </w:r>
          <w:r>
            <w:rPr>
              <w:sz w:val="24"/>
              <w:szCs w:val="24"/>
            </w:rPr>
            <w:t>4</w:t>
          </w:r>
          <w:r>
            <w:rPr>
              <w:sz w:val="24"/>
              <w:szCs w:val="24"/>
            </w:rPr>
            <w:fldChar w:fldCharType="end"/>
          </w:r>
          <w:r>
            <w:rPr>
              <w:sz w:val="24"/>
              <w:szCs w:val="24"/>
            </w:rPr>
            <w:fldChar w:fldCharType="end"/>
          </w:r>
        </w:p>
        <w:p w14:paraId="6DCE8B71">
          <w:pPr>
            <w:pStyle w:val="26"/>
            <w:rPr>
              <w:rFonts w:eastAsiaTheme="minorEastAsia"/>
              <w:sz w:val="24"/>
              <w:szCs w:val="24"/>
              <w:lang w:val="en-US"/>
            </w:rPr>
          </w:pPr>
          <w:r>
            <w:fldChar w:fldCharType="begin"/>
          </w:r>
          <w:r>
            <w:instrText xml:space="preserve"> HYPERLINK \l "_Toc214262864" </w:instrText>
          </w:r>
          <w:r>
            <w:fldChar w:fldCharType="separate"/>
          </w:r>
          <w:r>
            <w:rPr>
              <w:rStyle w:val="18"/>
              <w:sz w:val="24"/>
              <w:szCs w:val="24"/>
            </w:rPr>
            <w:t>1.5 Tujuan Penelitian</w:t>
          </w:r>
          <w:r>
            <w:rPr>
              <w:sz w:val="24"/>
              <w:szCs w:val="24"/>
            </w:rPr>
            <w:tab/>
          </w:r>
          <w:r>
            <w:rPr>
              <w:sz w:val="24"/>
              <w:szCs w:val="24"/>
            </w:rPr>
            <w:fldChar w:fldCharType="begin"/>
          </w:r>
          <w:r>
            <w:rPr>
              <w:sz w:val="24"/>
              <w:szCs w:val="24"/>
            </w:rPr>
            <w:instrText xml:space="preserve"> PAGEREF _Toc214262864 \h </w:instrText>
          </w:r>
          <w:r>
            <w:rPr>
              <w:sz w:val="24"/>
              <w:szCs w:val="24"/>
            </w:rPr>
            <w:fldChar w:fldCharType="separate"/>
          </w:r>
          <w:r>
            <w:rPr>
              <w:sz w:val="24"/>
              <w:szCs w:val="24"/>
            </w:rPr>
            <w:t>5</w:t>
          </w:r>
          <w:r>
            <w:rPr>
              <w:sz w:val="24"/>
              <w:szCs w:val="24"/>
            </w:rPr>
            <w:fldChar w:fldCharType="end"/>
          </w:r>
          <w:r>
            <w:rPr>
              <w:sz w:val="24"/>
              <w:szCs w:val="24"/>
            </w:rPr>
            <w:fldChar w:fldCharType="end"/>
          </w:r>
        </w:p>
        <w:p w14:paraId="27C87260">
          <w:pPr>
            <w:pStyle w:val="26"/>
            <w:rPr>
              <w:rFonts w:eastAsiaTheme="minorEastAsia"/>
              <w:sz w:val="24"/>
              <w:szCs w:val="24"/>
              <w:lang w:val="en-US"/>
            </w:rPr>
          </w:pPr>
          <w:r>
            <w:fldChar w:fldCharType="begin"/>
          </w:r>
          <w:r>
            <w:instrText xml:space="preserve"> HYPERLINK \l "_Toc214262865" </w:instrText>
          </w:r>
          <w:r>
            <w:fldChar w:fldCharType="separate"/>
          </w:r>
          <w:r>
            <w:rPr>
              <w:rStyle w:val="18"/>
              <w:sz w:val="24"/>
              <w:szCs w:val="24"/>
            </w:rPr>
            <w:t>1.6 Manfaat Penelitian</w:t>
          </w:r>
          <w:r>
            <w:rPr>
              <w:sz w:val="24"/>
              <w:szCs w:val="24"/>
            </w:rPr>
            <w:tab/>
          </w:r>
          <w:r>
            <w:rPr>
              <w:sz w:val="24"/>
              <w:szCs w:val="24"/>
            </w:rPr>
            <w:fldChar w:fldCharType="begin"/>
          </w:r>
          <w:r>
            <w:rPr>
              <w:sz w:val="24"/>
              <w:szCs w:val="24"/>
            </w:rPr>
            <w:instrText xml:space="preserve"> PAGEREF _Toc214262865 \h </w:instrText>
          </w:r>
          <w:r>
            <w:rPr>
              <w:sz w:val="24"/>
              <w:szCs w:val="24"/>
            </w:rPr>
            <w:fldChar w:fldCharType="separate"/>
          </w:r>
          <w:r>
            <w:rPr>
              <w:sz w:val="24"/>
              <w:szCs w:val="24"/>
            </w:rPr>
            <w:t>5</w:t>
          </w:r>
          <w:r>
            <w:rPr>
              <w:sz w:val="24"/>
              <w:szCs w:val="24"/>
            </w:rPr>
            <w:fldChar w:fldCharType="end"/>
          </w:r>
          <w:r>
            <w:rPr>
              <w:sz w:val="24"/>
              <w:szCs w:val="24"/>
            </w:rPr>
            <w:fldChar w:fldCharType="end"/>
          </w:r>
        </w:p>
        <w:p w14:paraId="4FD89E52">
          <w:pPr>
            <w:pStyle w:val="26"/>
            <w:rPr>
              <w:rFonts w:eastAsiaTheme="minorEastAsia"/>
              <w:sz w:val="24"/>
              <w:szCs w:val="24"/>
              <w:lang w:val="en-US"/>
            </w:rPr>
          </w:pPr>
          <w:r>
            <w:fldChar w:fldCharType="begin"/>
          </w:r>
          <w:r>
            <w:instrText xml:space="preserve"> HYPERLINK \l "_Toc214262866" </w:instrText>
          </w:r>
          <w:r>
            <w:fldChar w:fldCharType="separate"/>
          </w:r>
          <w:r>
            <w:rPr>
              <w:rStyle w:val="18"/>
              <w:sz w:val="24"/>
              <w:szCs w:val="24"/>
            </w:rPr>
            <w:t>1.7 Anggapan Dasar</w:t>
          </w:r>
          <w:r>
            <w:rPr>
              <w:sz w:val="24"/>
              <w:szCs w:val="24"/>
            </w:rPr>
            <w:tab/>
          </w:r>
          <w:r>
            <w:rPr>
              <w:sz w:val="24"/>
              <w:szCs w:val="24"/>
            </w:rPr>
            <w:fldChar w:fldCharType="begin"/>
          </w:r>
          <w:r>
            <w:rPr>
              <w:sz w:val="24"/>
              <w:szCs w:val="24"/>
            </w:rPr>
            <w:instrText xml:space="preserve"> PAGEREF _Toc214262866 \h </w:instrText>
          </w:r>
          <w:r>
            <w:rPr>
              <w:sz w:val="24"/>
              <w:szCs w:val="24"/>
            </w:rPr>
            <w:fldChar w:fldCharType="separate"/>
          </w:r>
          <w:r>
            <w:rPr>
              <w:sz w:val="24"/>
              <w:szCs w:val="24"/>
            </w:rPr>
            <w:t>8</w:t>
          </w:r>
          <w:r>
            <w:rPr>
              <w:sz w:val="24"/>
              <w:szCs w:val="24"/>
            </w:rPr>
            <w:fldChar w:fldCharType="end"/>
          </w:r>
          <w:r>
            <w:rPr>
              <w:sz w:val="24"/>
              <w:szCs w:val="24"/>
            </w:rPr>
            <w:fldChar w:fldCharType="end"/>
          </w:r>
        </w:p>
        <w:p w14:paraId="30BF39CE">
          <w:pPr>
            <w:pStyle w:val="25"/>
            <w:rPr>
              <w:rFonts w:eastAsiaTheme="minorEastAsia"/>
              <w:b w:val="0"/>
              <w:lang w:val="en-US"/>
            </w:rPr>
          </w:pPr>
          <w:r>
            <w:fldChar w:fldCharType="begin"/>
          </w:r>
          <w:r>
            <w:instrText xml:space="preserve"> HYPERLINK \l "_Toc214262867" </w:instrText>
          </w:r>
          <w:r>
            <w:fldChar w:fldCharType="separate"/>
          </w:r>
          <w:r>
            <w:rPr>
              <w:rStyle w:val="18"/>
            </w:rPr>
            <w:t>BAB II</w:t>
          </w:r>
          <w:r>
            <w:rPr>
              <w:rStyle w:val="18"/>
            </w:rPr>
            <w:fldChar w:fldCharType="end"/>
          </w:r>
          <w:r>
            <w:rPr>
              <w:rFonts w:eastAsiaTheme="minorEastAsia"/>
              <w:b w:val="0"/>
              <w:lang w:val="en-US"/>
            </w:rPr>
            <w:t xml:space="preserve"> </w:t>
          </w:r>
          <w:r>
            <w:fldChar w:fldCharType="begin"/>
          </w:r>
          <w:r>
            <w:instrText xml:space="preserve"> HYPERLINK \l "_Toc214262868" </w:instrText>
          </w:r>
          <w:r>
            <w:fldChar w:fldCharType="separate"/>
          </w:r>
          <w:r>
            <w:rPr>
              <w:rStyle w:val="18"/>
            </w:rPr>
            <w:t>TINJAUAN PUSTAKA</w:t>
          </w:r>
          <w:r>
            <w:tab/>
          </w:r>
          <w:r>
            <w:fldChar w:fldCharType="begin"/>
          </w:r>
          <w:r>
            <w:instrText xml:space="preserve"> PAGEREF _Toc214262868 \h </w:instrText>
          </w:r>
          <w:r>
            <w:fldChar w:fldCharType="separate"/>
          </w:r>
          <w:r>
            <w:t>9</w:t>
          </w:r>
          <w:r>
            <w:fldChar w:fldCharType="end"/>
          </w:r>
          <w:r>
            <w:fldChar w:fldCharType="end"/>
          </w:r>
        </w:p>
        <w:p w14:paraId="33195E77">
          <w:pPr>
            <w:pStyle w:val="26"/>
            <w:rPr>
              <w:rFonts w:eastAsiaTheme="minorEastAsia"/>
              <w:sz w:val="24"/>
              <w:szCs w:val="24"/>
              <w:lang w:val="en-US"/>
            </w:rPr>
          </w:pPr>
          <w:r>
            <w:fldChar w:fldCharType="begin"/>
          </w:r>
          <w:r>
            <w:instrText xml:space="preserve"> HYPERLINK \l "_Toc214262869" </w:instrText>
          </w:r>
          <w:r>
            <w:fldChar w:fldCharType="separate"/>
          </w:r>
          <w:r>
            <w:rPr>
              <w:rStyle w:val="18"/>
              <w:sz w:val="24"/>
              <w:szCs w:val="24"/>
            </w:rPr>
            <w:t>2.1 Media Pembelajaran</w:t>
          </w:r>
          <w:r>
            <w:rPr>
              <w:sz w:val="24"/>
              <w:szCs w:val="24"/>
            </w:rPr>
            <w:tab/>
          </w:r>
          <w:r>
            <w:rPr>
              <w:sz w:val="24"/>
              <w:szCs w:val="24"/>
            </w:rPr>
            <w:fldChar w:fldCharType="begin"/>
          </w:r>
          <w:r>
            <w:rPr>
              <w:sz w:val="24"/>
              <w:szCs w:val="24"/>
            </w:rPr>
            <w:instrText xml:space="preserve"> PAGEREF _Toc214262869 \h </w:instrText>
          </w:r>
          <w:r>
            <w:rPr>
              <w:sz w:val="24"/>
              <w:szCs w:val="24"/>
            </w:rPr>
            <w:fldChar w:fldCharType="separate"/>
          </w:r>
          <w:r>
            <w:rPr>
              <w:sz w:val="24"/>
              <w:szCs w:val="24"/>
            </w:rPr>
            <w:t>9</w:t>
          </w:r>
          <w:r>
            <w:rPr>
              <w:sz w:val="24"/>
              <w:szCs w:val="24"/>
            </w:rPr>
            <w:fldChar w:fldCharType="end"/>
          </w:r>
          <w:r>
            <w:rPr>
              <w:sz w:val="24"/>
              <w:szCs w:val="24"/>
            </w:rPr>
            <w:fldChar w:fldCharType="end"/>
          </w:r>
        </w:p>
        <w:p w14:paraId="6F49D1C5">
          <w:pPr>
            <w:pStyle w:val="27"/>
            <w:rPr>
              <w:rFonts w:eastAsiaTheme="minorEastAsia"/>
              <w:lang w:val="en-US"/>
            </w:rPr>
          </w:pPr>
          <w:r>
            <w:fldChar w:fldCharType="begin"/>
          </w:r>
          <w:r>
            <w:instrText xml:space="preserve"> HYPERLINK \l "_Toc214262870" </w:instrText>
          </w:r>
          <w:r>
            <w:fldChar w:fldCharType="separate"/>
          </w:r>
          <w:r>
            <w:rPr>
              <w:rStyle w:val="18"/>
              <w:sz w:val="24"/>
              <w:szCs w:val="24"/>
            </w:rPr>
            <w:t>2.1.1 Pengertian Media Pembelajaran</w:t>
          </w:r>
          <w:r>
            <w:tab/>
          </w:r>
          <w:r>
            <w:fldChar w:fldCharType="begin"/>
          </w:r>
          <w:r>
            <w:instrText xml:space="preserve"> PAGEREF _Toc214262870 \h </w:instrText>
          </w:r>
          <w:r>
            <w:fldChar w:fldCharType="separate"/>
          </w:r>
          <w:r>
            <w:t>9</w:t>
          </w:r>
          <w:r>
            <w:fldChar w:fldCharType="end"/>
          </w:r>
          <w:r>
            <w:fldChar w:fldCharType="end"/>
          </w:r>
        </w:p>
        <w:p w14:paraId="7E016AE6">
          <w:pPr>
            <w:pStyle w:val="27"/>
            <w:rPr>
              <w:rFonts w:eastAsiaTheme="minorEastAsia"/>
              <w:lang w:val="en-US"/>
            </w:rPr>
          </w:pPr>
          <w:r>
            <w:fldChar w:fldCharType="begin"/>
          </w:r>
          <w:r>
            <w:instrText xml:space="preserve"> HYPERLINK \l "_Toc214262871" </w:instrText>
          </w:r>
          <w:r>
            <w:fldChar w:fldCharType="separate"/>
          </w:r>
          <w:r>
            <w:rPr>
              <w:rStyle w:val="18"/>
              <w:sz w:val="24"/>
              <w:szCs w:val="24"/>
            </w:rPr>
            <w:t>2.1.</w:t>
          </w:r>
          <w:r>
            <w:rPr>
              <w:rStyle w:val="18"/>
              <w:sz w:val="24"/>
              <w:szCs w:val="24"/>
              <w:lang w:val="id-ID"/>
            </w:rPr>
            <w:t>2</w:t>
          </w:r>
          <w:r>
            <w:rPr>
              <w:rStyle w:val="18"/>
              <w:sz w:val="24"/>
              <w:szCs w:val="24"/>
            </w:rPr>
            <w:t xml:space="preserve"> Fungsi Media Pembelajaran</w:t>
          </w:r>
          <w:r>
            <w:tab/>
          </w:r>
          <w:r>
            <w:fldChar w:fldCharType="begin"/>
          </w:r>
          <w:r>
            <w:instrText xml:space="preserve"> PAGEREF _Toc214262871 \h </w:instrText>
          </w:r>
          <w:r>
            <w:fldChar w:fldCharType="separate"/>
          </w:r>
          <w:r>
            <w:t>11</w:t>
          </w:r>
          <w:r>
            <w:fldChar w:fldCharType="end"/>
          </w:r>
          <w:r>
            <w:fldChar w:fldCharType="end"/>
          </w:r>
        </w:p>
        <w:p w14:paraId="176EEEF8">
          <w:pPr>
            <w:pStyle w:val="27"/>
            <w:rPr>
              <w:rFonts w:eastAsiaTheme="minorEastAsia"/>
              <w:lang w:val="en-US"/>
            </w:rPr>
          </w:pPr>
          <w:r>
            <w:fldChar w:fldCharType="begin"/>
          </w:r>
          <w:r>
            <w:instrText xml:space="preserve"> HYPERLINK \l "_Toc214262872" </w:instrText>
          </w:r>
          <w:r>
            <w:fldChar w:fldCharType="separate"/>
          </w:r>
          <w:r>
            <w:rPr>
              <w:rStyle w:val="18"/>
              <w:sz w:val="24"/>
              <w:szCs w:val="24"/>
            </w:rPr>
            <w:t>2.1.3 Manfaat Media Pembelajaran</w:t>
          </w:r>
          <w:r>
            <w:tab/>
          </w:r>
          <w:r>
            <w:fldChar w:fldCharType="begin"/>
          </w:r>
          <w:r>
            <w:instrText xml:space="preserve"> PAGEREF _Toc214262872 \h </w:instrText>
          </w:r>
          <w:r>
            <w:fldChar w:fldCharType="separate"/>
          </w:r>
          <w:r>
            <w:t>13</w:t>
          </w:r>
          <w:r>
            <w:fldChar w:fldCharType="end"/>
          </w:r>
          <w:r>
            <w:fldChar w:fldCharType="end"/>
          </w:r>
        </w:p>
        <w:p w14:paraId="15D26BD9">
          <w:pPr>
            <w:pStyle w:val="27"/>
            <w:rPr>
              <w:rFonts w:eastAsiaTheme="minorEastAsia"/>
              <w:lang w:val="en-US"/>
            </w:rPr>
          </w:pPr>
          <w:r>
            <w:fldChar w:fldCharType="begin"/>
          </w:r>
          <w:r>
            <w:instrText xml:space="preserve"> HYPERLINK \l "_Toc214262873" </w:instrText>
          </w:r>
          <w:r>
            <w:fldChar w:fldCharType="separate"/>
          </w:r>
          <w:r>
            <w:rPr>
              <w:rStyle w:val="18"/>
              <w:sz w:val="24"/>
              <w:szCs w:val="24"/>
            </w:rPr>
            <w:t>2.1.4 Prinsip Media Pembelajaran</w:t>
          </w:r>
          <w:r>
            <w:tab/>
          </w:r>
          <w:r>
            <w:fldChar w:fldCharType="begin"/>
          </w:r>
          <w:r>
            <w:instrText xml:space="preserve"> PAGEREF _Toc214262873 \h </w:instrText>
          </w:r>
          <w:r>
            <w:fldChar w:fldCharType="separate"/>
          </w:r>
          <w:r>
            <w:t>15</w:t>
          </w:r>
          <w:r>
            <w:fldChar w:fldCharType="end"/>
          </w:r>
          <w:r>
            <w:fldChar w:fldCharType="end"/>
          </w:r>
        </w:p>
        <w:p w14:paraId="44802FCF">
          <w:pPr>
            <w:pStyle w:val="27"/>
            <w:rPr>
              <w:rFonts w:eastAsiaTheme="minorEastAsia"/>
              <w:lang w:val="en-US"/>
            </w:rPr>
          </w:pPr>
          <w:r>
            <w:fldChar w:fldCharType="begin"/>
          </w:r>
          <w:r>
            <w:instrText xml:space="preserve"> HYPERLINK \l "_Toc214262874" </w:instrText>
          </w:r>
          <w:r>
            <w:fldChar w:fldCharType="separate"/>
          </w:r>
          <w:r>
            <w:rPr>
              <w:rStyle w:val="18"/>
              <w:sz w:val="24"/>
              <w:szCs w:val="24"/>
            </w:rPr>
            <w:t>2.1.5 Klasifikasi Media Pembelajaran</w:t>
          </w:r>
          <w:r>
            <w:tab/>
          </w:r>
          <w:r>
            <w:fldChar w:fldCharType="begin"/>
          </w:r>
          <w:r>
            <w:instrText xml:space="preserve"> PAGEREF _Toc214262874 \h </w:instrText>
          </w:r>
          <w:r>
            <w:fldChar w:fldCharType="separate"/>
          </w:r>
          <w:r>
            <w:t>17</w:t>
          </w:r>
          <w:r>
            <w:fldChar w:fldCharType="end"/>
          </w:r>
          <w:r>
            <w:fldChar w:fldCharType="end"/>
          </w:r>
        </w:p>
        <w:p w14:paraId="04B6F916">
          <w:pPr>
            <w:pStyle w:val="27"/>
            <w:rPr>
              <w:rFonts w:eastAsiaTheme="minorEastAsia"/>
              <w:lang w:val="en-US"/>
            </w:rPr>
          </w:pPr>
          <w:r>
            <w:fldChar w:fldCharType="begin"/>
          </w:r>
          <w:r>
            <w:instrText xml:space="preserve"> HYPERLINK \l "_Toc214262875" </w:instrText>
          </w:r>
          <w:r>
            <w:fldChar w:fldCharType="separate"/>
          </w:r>
          <w:r>
            <w:rPr>
              <w:rStyle w:val="18"/>
              <w:sz w:val="24"/>
              <w:szCs w:val="24"/>
              <w:lang w:val="en-US"/>
            </w:rPr>
            <w:t xml:space="preserve">2.1.6 </w:t>
          </w:r>
          <w:r>
            <w:rPr>
              <w:rStyle w:val="18"/>
              <w:sz w:val="24"/>
              <w:szCs w:val="24"/>
            </w:rPr>
            <w:t>Penggunaan Media Digital dalam Pendidikan</w:t>
          </w:r>
          <w:r>
            <w:tab/>
          </w:r>
          <w:r>
            <w:fldChar w:fldCharType="begin"/>
          </w:r>
          <w:r>
            <w:instrText xml:space="preserve"> PAGEREF _Toc214262875 \h </w:instrText>
          </w:r>
          <w:r>
            <w:fldChar w:fldCharType="separate"/>
          </w:r>
          <w:r>
            <w:t>19</w:t>
          </w:r>
          <w:r>
            <w:fldChar w:fldCharType="end"/>
          </w:r>
          <w:r>
            <w:fldChar w:fldCharType="end"/>
          </w:r>
        </w:p>
        <w:p w14:paraId="7A7E6F25">
          <w:pPr>
            <w:pStyle w:val="26"/>
            <w:rPr>
              <w:rFonts w:eastAsiaTheme="minorEastAsia"/>
              <w:sz w:val="24"/>
              <w:szCs w:val="24"/>
              <w:lang w:val="en-US"/>
            </w:rPr>
          </w:pPr>
          <w:r>
            <w:fldChar w:fldCharType="begin"/>
          </w:r>
          <w:r>
            <w:instrText xml:space="preserve"> HYPERLINK \l "_Toc214262876" </w:instrText>
          </w:r>
          <w:r>
            <w:fldChar w:fldCharType="separate"/>
          </w:r>
          <w:r>
            <w:rPr>
              <w:rStyle w:val="18"/>
              <w:sz w:val="24"/>
              <w:szCs w:val="24"/>
            </w:rPr>
            <w:t xml:space="preserve">2.2 Media </w:t>
          </w:r>
          <w:r>
            <w:rPr>
              <w:rStyle w:val="18"/>
              <w:i/>
              <w:iCs/>
              <w:sz w:val="24"/>
              <w:szCs w:val="24"/>
            </w:rPr>
            <w:t xml:space="preserve">Pop-Up Book </w:t>
          </w:r>
          <w:r>
            <w:rPr>
              <w:rStyle w:val="18"/>
              <w:sz w:val="24"/>
              <w:szCs w:val="24"/>
            </w:rPr>
            <w:t>Digital</w:t>
          </w:r>
          <w:r>
            <w:rPr>
              <w:sz w:val="24"/>
              <w:szCs w:val="24"/>
            </w:rPr>
            <w:tab/>
          </w:r>
          <w:r>
            <w:rPr>
              <w:sz w:val="24"/>
              <w:szCs w:val="24"/>
            </w:rPr>
            <w:fldChar w:fldCharType="begin"/>
          </w:r>
          <w:r>
            <w:rPr>
              <w:sz w:val="24"/>
              <w:szCs w:val="24"/>
            </w:rPr>
            <w:instrText xml:space="preserve"> PAGEREF _Toc214262876 \h </w:instrText>
          </w:r>
          <w:r>
            <w:rPr>
              <w:sz w:val="24"/>
              <w:szCs w:val="24"/>
            </w:rPr>
            <w:fldChar w:fldCharType="separate"/>
          </w:r>
          <w:r>
            <w:rPr>
              <w:sz w:val="24"/>
              <w:szCs w:val="24"/>
            </w:rPr>
            <w:t>20</w:t>
          </w:r>
          <w:r>
            <w:rPr>
              <w:sz w:val="24"/>
              <w:szCs w:val="24"/>
            </w:rPr>
            <w:fldChar w:fldCharType="end"/>
          </w:r>
          <w:r>
            <w:rPr>
              <w:sz w:val="24"/>
              <w:szCs w:val="24"/>
            </w:rPr>
            <w:fldChar w:fldCharType="end"/>
          </w:r>
        </w:p>
        <w:p w14:paraId="5F7ADA72">
          <w:pPr>
            <w:pStyle w:val="27"/>
            <w:rPr>
              <w:rFonts w:eastAsiaTheme="minorEastAsia"/>
              <w:lang w:val="en-US"/>
            </w:rPr>
          </w:pPr>
          <w:r>
            <w:fldChar w:fldCharType="begin"/>
          </w:r>
          <w:r>
            <w:instrText xml:space="preserve"> HYPERLINK \l "_Toc214262877" </w:instrText>
          </w:r>
          <w:r>
            <w:fldChar w:fldCharType="separate"/>
          </w:r>
          <w:r>
            <w:rPr>
              <w:rStyle w:val="18"/>
              <w:sz w:val="24"/>
              <w:szCs w:val="24"/>
            </w:rPr>
            <w:t xml:space="preserve">2.2.1 Pengertian Media </w:t>
          </w:r>
          <w:r>
            <w:rPr>
              <w:rStyle w:val="18"/>
              <w:i/>
              <w:iCs/>
              <w:sz w:val="24"/>
              <w:szCs w:val="24"/>
            </w:rPr>
            <w:t xml:space="preserve">Pop-Up Book </w:t>
          </w:r>
          <w:r>
            <w:rPr>
              <w:rStyle w:val="18"/>
              <w:sz w:val="24"/>
              <w:szCs w:val="24"/>
            </w:rPr>
            <w:t>Digital</w:t>
          </w:r>
          <w:r>
            <w:tab/>
          </w:r>
          <w:r>
            <w:fldChar w:fldCharType="begin"/>
          </w:r>
          <w:r>
            <w:instrText xml:space="preserve"> PAGEREF _Toc214262877 \h </w:instrText>
          </w:r>
          <w:r>
            <w:fldChar w:fldCharType="separate"/>
          </w:r>
          <w:r>
            <w:t>20</w:t>
          </w:r>
          <w:r>
            <w:fldChar w:fldCharType="end"/>
          </w:r>
          <w:r>
            <w:fldChar w:fldCharType="end"/>
          </w:r>
        </w:p>
        <w:p w14:paraId="071B38EF">
          <w:pPr>
            <w:pStyle w:val="27"/>
            <w:rPr>
              <w:rFonts w:eastAsiaTheme="minorEastAsia"/>
              <w:lang w:val="en-US"/>
            </w:rPr>
          </w:pPr>
          <w:r>
            <w:fldChar w:fldCharType="begin"/>
          </w:r>
          <w:r>
            <w:instrText xml:space="preserve"> HYPERLINK \l "_Toc214262878" </w:instrText>
          </w:r>
          <w:r>
            <w:fldChar w:fldCharType="separate"/>
          </w:r>
          <w:r>
            <w:rPr>
              <w:rStyle w:val="18"/>
              <w:sz w:val="24"/>
              <w:szCs w:val="24"/>
            </w:rPr>
            <w:t xml:space="preserve">2.2.2 Tujuan dan Manfaat Media </w:t>
          </w:r>
          <w:r>
            <w:rPr>
              <w:rStyle w:val="18"/>
              <w:i/>
              <w:iCs/>
              <w:sz w:val="24"/>
              <w:szCs w:val="24"/>
            </w:rPr>
            <w:t xml:space="preserve">Pop-Up Book </w:t>
          </w:r>
          <w:r>
            <w:rPr>
              <w:rStyle w:val="18"/>
              <w:sz w:val="24"/>
              <w:szCs w:val="24"/>
            </w:rPr>
            <w:t>Digital</w:t>
          </w:r>
          <w:r>
            <w:tab/>
          </w:r>
          <w:r>
            <w:fldChar w:fldCharType="begin"/>
          </w:r>
          <w:r>
            <w:instrText xml:space="preserve"> PAGEREF _Toc214262878 \h </w:instrText>
          </w:r>
          <w:r>
            <w:fldChar w:fldCharType="separate"/>
          </w:r>
          <w:r>
            <w:t>21</w:t>
          </w:r>
          <w:r>
            <w:fldChar w:fldCharType="end"/>
          </w:r>
          <w:r>
            <w:fldChar w:fldCharType="end"/>
          </w:r>
        </w:p>
        <w:p w14:paraId="3A63E36B">
          <w:pPr>
            <w:pStyle w:val="27"/>
            <w:rPr>
              <w:rFonts w:eastAsiaTheme="minorEastAsia"/>
              <w:lang w:val="en-US"/>
            </w:rPr>
          </w:pPr>
          <w:r>
            <w:fldChar w:fldCharType="begin"/>
          </w:r>
          <w:r>
            <w:instrText xml:space="preserve"> HYPERLINK \l "_Toc214262879" </w:instrText>
          </w:r>
          <w:r>
            <w:fldChar w:fldCharType="separate"/>
          </w:r>
          <w:r>
            <w:rPr>
              <w:rStyle w:val="18"/>
              <w:sz w:val="24"/>
              <w:szCs w:val="24"/>
            </w:rPr>
            <w:t xml:space="preserve">2.2.3 Kelebihan dan Kelemahan Media </w:t>
          </w:r>
          <w:r>
            <w:rPr>
              <w:rStyle w:val="18"/>
              <w:i/>
              <w:iCs/>
              <w:sz w:val="24"/>
              <w:szCs w:val="24"/>
            </w:rPr>
            <w:t xml:space="preserve">Pop-Up Book </w:t>
          </w:r>
          <w:r>
            <w:rPr>
              <w:rStyle w:val="18"/>
              <w:sz w:val="24"/>
              <w:szCs w:val="24"/>
            </w:rPr>
            <w:t>Digital</w:t>
          </w:r>
          <w:r>
            <w:tab/>
          </w:r>
          <w:r>
            <w:fldChar w:fldCharType="begin"/>
          </w:r>
          <w:r>
            <w:instrText xml:space="preserve"> PAGEREF _Toc214262879 \h </w:instrText>
          </w:r>
          <w:r>
            <w:fldChar w:fldCharType="separate"/>
          </w:r>
          <w:r>
            <w:t>21</w:t>
          </w:r>
          <w:r>
            <w:fldChar w:fldCharType="end"/>
          </w:r>
          <w:r>
            <w:fldChar w:fldCharType="end"/>
          </w:r>
        </w:p>
        <w:p w14:paraId="25185B5C">
          <w:pPr>
            <w:pStyle w:val="27"/>
            <w:rPr>
              <w:rFonts w:eastAsiaTheme="minorEastAsia"/>
              <w:lang w:val="en-US"/>
            </w:rPr>
          </w:pPr>
          <w:r>
            <w:fldChar w:fldCharType="begin"/>
          </w:r>
          <w:r>
            <w:instrText xml:space="preserve"> HYPERLINK \l "_Toc214262880" </w:instrText>
          </w:r>
          <w:r>
            <w:fldChar w:fldCharType="separate"/>
          </w:r>
          <w:r>
            <w:rPr>
              <w:rStyle w:val="18"/>
              <w:sz w:val="24"/>
              <w:szCs w:val="24"/>
            </w:rPr>
            <w:t xml:space="preserve">2.2.4 Langkah-langkah pembuatan </w:t>
          </w:r>
          <w:r>
            <w:rPr>
              <w:rStyle w:val="18"/>
              <w:i/>
              <w:iCs/>
              <w:sz w:val="24"/>
              <w:szCs w:val="24"/>
            </w:rPr>
            <w:t xml:space="preserve">Pop-Up Book </w:t>
          </w:r>
          <w:r>
            <w:rPr>
              <w:rStyle w:val="18"/>
              <w:sz w:val="24"/>
              <w:szCs w:val="24"/>
            </w:rPr>
            <w:t>Digital</w:t>
          </w:r>
          <w:r>
            <w:tab/>
          </w:r>
          <w:r>
            <w:fldChar w:fldCharType="begin"/>
          </w:r>
          <w:r>
            <w:instrText xml:space="preserve"> PAGEREF _Toc214262880 \h </w:instrText>
          </w:r>
          <w:r>
            <w:fldChar w:fldCharType="separate"/>
          </w:r>
          <w:r>
            <w:t>22</w:t>
          </w:r>
          <w:r>
            <w:fldChar w:fldCharType="end"/>
          </w:r>
          <w:r>
            <w:fldChar w:fldCharType="end"/>
          </w:r>
        </w:p>
        <w:p w14:paraId="3275A9F2">
          <w:pPr>
            <w:pStyle w:val="26"/>
            <w:rPr>
              <w:rFonts w:eastAsiaTheme="minorEastAsia"/>
              <w:sz w:val="24"/>
              <w:szCs w:val="24"/>
              <w:lang w:val="en-US"/>
            </w:rPr>
          </w:pPr>
          <w:r>
            <w:fldChar w:fldCharType="begin"/>
          </w:r>
          <w:r>
            <w:instrText xml:space="preserve"> HYPERLINK \l "_Toc214262881" </w:instrText>
          </w:r>
          <w:r>
            <w:fldChar w:fldCharType="separate"/>
          </w:r>
          <w:r>
            <w:rPr>
              <w:rStyle w:val="18"/>
              <w:sz w:val="24"/>
              <w:szCs w:val="24"/>
            </w:rPr>
            <w:t>2.3 Minat Belajar</w:t>
          </w:r>
          <w:r>
            <w:rPr>
              <w:sz w:val="24"/>
              <w:szCs w:val="24"/>
            </w:rPr>
            <w:tab/>
          </w:r>
          <w:r>
            <w:rPr>
              <w:sz w:val="24"/>
              <w:szCs w:val="24"/>
            </w:rPr>
            <w:fldChar w:fldCharType="begin"/>
          </w:r>
          <w:r>
            <w:rPr>
              <w:sz w:val="24"/>
              <w:szCs w:val="24"/>
            </w:rPr>
            <w:instrText xml:space="preserve"> PAGEREF _Toc214262881 \h </w:instrText>
          </w:r>
          <w:r>
            <w:rPr>
              <w:sz w:val="24"/>
              <w:szCs w:val="24"/>
            </w:rPr>
            <w:fldChar w:fldCharType="separate"/>
          </w:r>
          <w:r>
            <w:rPr>
              <w:sz w:val="24"/>
              <w:szCs w:val="24"/>
            </w:rPr>
            <w:t>25</w:t>
          </w:r>
          <w:r>
            <w:rPr>
              <w:sz w:val="24"/>
              <w:szCs w:val="24"/>
            </w:rPr>
            <w:fldChar w:fldCharType="end"/>
          </w:r>
          <w:r>
            <w:rPr>
              <w:sz w:val="24"/>
              <w:szCs w:val="24"/>
            </w:rPr>
            <w:fldChar w:fldCharType="end"/>
          </w:r>
        </w:p>
        <w:p w14:paraId="6705745D">
          <w:pPr>
            <w:pStyle w:val="27"/>
            <w:rPr>
              <w:rFonts w:eastAsiaTheme="minorEastAsia"/>
              <w:lang w:val="en-US"/>
            </w:rPr>
          </w:pPr>
          <w:r>
            <w:fldChar w:fldCharType="begin"/>
          </w:r>
          <w:r>
            <w:instrText xml:space="preserve"> HYPERLINK \l "_Toc214262882" </w:instrText>
          </w:r>
          <w:r>
            <w:fldChar w:fldCharType="separate"/>
          </w:r>
          <w:r>
            <w:rPr>
              <w:rStyle w:val="18"/>
              <w:sz w:val="24"/>
              <w:szCs w:val="24"/>
            </w:rPr>
            <w:t>2.3.1 Definisi Minat Belajar</w:t>
          </w:r>
          <w:r>
            <w:tab/>
          </w:r>
          <w:r>
            <w:fldChar w:fldCharType="begin"/>
          </w:r>
          <w:r>
            <w:instrText xml:space="preserve"> PAGEREF _Toc214262882 \h </w:instrText>
          </w:r>
          <w:r>
            <w:fldChar w:fldCharType="separate"/>
          </w:r>
          <w:r>
            <w:t>25</w:t>
          </w:r>
          <w:r>
            <w:fldChar w:fldCharType="end"/>
          </w:r>
          <w:r>
            <w:fldChar w:fldCharType="end"/>
          </w:r>
        </w:p>
        <w:p w14:paraId="574E109D">
          <w:pPr>
            <w:pStyle w:val="27"/>
            <w:rPr>
              <w:rFonts w:eastAsiaTheme="minorEastAsia"/>
              <w:lang w:val="en-US"/>
            </w:rPr>
          </w:pPr>
          <w:r>
            <w:fldChar w:fldCharType="begin"/>
          </w:r>
          <w:r>
            <w:instrText xml:space="preserve"> HYPERLINK \l "_Toc214262883" </w:instrText>
          </w:r>
          <w:r>
            <w:fldChar w:fldCharType="separate"/>
          </w:r>
          <w:r>
            <w:rPr>
              <w:rStyle w:val="18"/>
              <w:sz w:val="24"/>
              <w:szCs w:val="24"/>
            </w:rPr>
            <w:t>2.3.2 Macam-macam Minat</w:t>
          </w:r>
          <w:r>
            <w:rPr>
              <w:rStyle w:val="18"/>
              <w:sz w:val="24"/>
              <w:szCs w:val="24"/>
              <w:lang w:val="id-ID"/>
            </w:rPr>
            <w:t xml:space="preserve"> Belajar</w:t>
          </w:r>
          <w:r>
            <w:tab/>
          </w:r>
          <w:r>
            <w:fldChar w:fldCharType="begin"/>
          </w:r>
          <w:r>
            <w:instrText xml:space="preserve"> PAGEREF _Toc214262883 \h </w:instrText>
          </w:r>
          <w:r>
            <w:fldChar w:fldCharType="separate"/>
          </w:r>
          <w:r>
            <w:t>27</w:t>
          </w:r>
          <w:r>
            <w:fldChar w:fldCharType="end"/>
          </w:r>
          <w:r>
            <w:fldChar w:fldCharType="end"/>
          </w:r>
        </w:p>
        <w:p w14:paraId="68E04866">
          <w:pPr>
            <w:pStyle w:val="27"/>
            <w:rPr>
              <w:rFonts w:eastAsiaTheme="minorEastAsia"/>
              <w:lang w:val="en-US"/>
            </w:rPr>
          </w:pPr>
          <w:r>
            <w:fldChar w:fldCharType="begin"/>
          </w:r>
          <w:r>
            <w:instrText xml:space="preserve"> HYPERLINK \l "_Toc214262884" </w:instrText>
          </w:r>
          <w:r>
            <w:fldChar w:fldCharType="separate"/>
          </w:r>
          <w:r>
            <w:rPr>
              <w:rStyle w:val="18"/>
              <w:sz w:val="24"/>
              <w:szCs w:val="24"/>
            </w:rPr>
            <w:t>2.3.3 Faktor yang Mempengaruhi Minat</w:t>
          </w:r>
          <w:r>
            <w:rPr>
              <w:rStyle w:val="18"/>
              <w:sz w:val="24"/>
              <w:szCs w:val="24"/>
              <w:lang w:val="id-ID"/>
            </w:rPr>
            <w:t xml:space="preserve"> Belajar</w:t>
          </w:r>
          <w:r>
            <w:tab/>
          </w:r>
          <w:r>
            <w:fldChar w:fldCharType="begin"/>
          </w:r>
          <w:r>
            <w:instrText xml:space="preserve"> PAGEREF _Toc214262884 \h </w:instrText>
          </w:r>
          <w:r>
            <w:fldChar w:fldCharType="separate"/>
          </w:r>
          <w:r>
            <w:t>28</w:t>
          </w:r>
          <w:r>
            <w:fldChar w:fldCharType="end"/>
          </w:r>
          <w:r>
            <w:fldChar w:fldCharType="end"/>
          </w:r>
        </w:p>
        <w:p w14:paraId="7F466A6F">
          <w:pPr>
            <w:pStyle w:val="27"/>
            <w:rPr>
              <w:rFonts w:eastAsiaTheme="minorEastAsia"/>
              <w:lang w:val="en-US"/>
            </w:rPr>
          </w:pPr>
          <w:r>
            <w:fldChar w:fldCharType="begin"/>
          </w:r>
          <w:r>
            <w:instrText xml:space="preserve"> HYPERLINK \l "_Toc214262885" </w:instrText>
          </w:r>
          <w:r>
            <w:fldChar w:fldCharType="separate"/>
          </w:r>
          <w:r>
            <w:rPr>
              <w:rStyle w:val="18"/>
              <w:sz w:val="24"/>
              <w:szCs w:val="24"/>
            </w:rPr>
            <w:t>2.3.4 Ciri-ciri Minat</w:t>
          </w:r>
          <w:r>
            <w:rPr>
              <w:rStyle w:val="18"/>
              <w:sz w:val="24"/>
              <w:szCs w:val="24"/>
              <w:lang w:val="id-ID"/>
            </w:rPr>
            <w:t xml:space="preserve"> Belajar</w:t>
          </w:r>
          <w:r>
            <w:tab/>
          </w:r>
          <w:r>
            <w:fldChar w:fldCharType="begin"/>
          </w:r>
          <w:r>
            <w:instrText xml:space="preserve"> PAGEREF _Toc214262885 \h </w:instrText>
          </w:r>
          <w:r>
            <w:fldChar w:fldCharType="separate"/>
          </w:r>
          <w:r>
            <w:t>30</w:t>
          </w:r>
          <w:r>
            <w:fldChar w:fldCharType="end"/>
          </w:r>
          <w:r>
            <w:fldChar w:fldCharType="end"/>
          </w:r>
        </w:p>
        <w:p w14:paraId="4B6E2E6B">
          <w:pPr>
            <w:pStyle w:val="27"/>
            <w:rPr>
              <w:rFonts w:eastAsiaTheme="minorEastAsia"/>
              <w:lang w:val="en-US"/>
            </w:rPr>
          </w:pPr>
          <w:r>
            <w:fldChar w:fldCharType="begin"/>
          </w:r>
          <w:r>
            <w:instrText xml:space="preserve"> HYPERLINK \l "_Toc214262886" </w:instrText>
          </w:r>
          <w:r>
            <w:fldChar w:fldCharType="separate"/>
          </w:r>
          <w:r>
            <w:rPr>
              <w:rStyle w:val="18"/>
              <w:sz w:val="24"/>
              <w:szCs w:val="24"/>
            </w:rPr>
            <w:t>2.3.5 Pentingnya Minat</w:t>
          </w:r>
          <w:r>
            <w:rPr>
              <w:rStyle w:val="18"/>
              <w:sz w:val="24"/>
              <w:szCs w:val="24"/>
              <w:lang w:val="id-ID"/>
            </w:rPr>
            <w:t xml:space="preserve"> Belajar</w:t>
          </w:r>
          <w:r>
            <w:tab/>
          </w:r>
          <w:r>
            <w:fldChar w:fldCharType="begin"/>
          </w:r>
          <w:r>
            <w:instrText xml:space="preserve"> PAGEREF _Toc214262886 \h </w:instrText>
          </w:r>
          <w:r>
            <w:fldChar w:fldCharType="separate"/>
          </w:r>
          <w:r>
            <w:t>31</w:t>
          </w:r>
          <w:r>
            <w:fldChar w:fldCharType="end"/>
          </w:r>
          <w:r>
            <w:fldChar w:fldCharType="end"/>
          </w:r>
        </w:p>
        <w:p w14:paraId="5CF78FB8">
          <w:pPr>
            <w:pStyle w:val="27"/>
            <w:rPr>
              <w:rFonts w:eastAsiaTheme="minorEastAsia"/>
              <w:lang w:val="en-US"/>
            </w:rPr>
          </w:pPr>
          <w:r>
            <w:fldChar w:fldCharType="begin"/>
          </w:r>
          <w:r>
            <w:instrText xml:space="preserve"> HYPERLINK \l "_Toc214262887" </w:instrText>
          </w:r>
          <w:r>
            <w:fldChar w:fldCharType="separate"/>
          </w:r>
          <w:r>
            <w:rPr>
              <w:rStyle w:val="18"/>
              <w:sz w:val="24"/>
              <w:szCs w:val="24"/>
            </w:rPr>
            <w:t xml:space="preserve">2.3.6 </w:t>
          </w:r>
          <w:r>
            <w:rPr>
              <w:rStyle w:val="18"/>
              <w:sz w:val="24"/>
              <w:szCs w:val="24"/>
              <w:lang w:val="id-ID"/>
            </w:rPr>
            <w:t xml:space="preserve">Indikator </w:t>
          </w:r>
          <w:r>
            <w:rPr>
              <w:rStyle w:val="18"/>
              <w:sz w:val="24"/>
              <w:szCs w:val="24"/>
            </w:rPr>
            <w:t>Minat</w:t>
          </w:r>
          <w:r>
            <w:rPr>
              <w:rStyle w:val="18"/>
              <w:sz w:val="24"/>
              <w:szCs w:val="24"/>
              <w:lang w:val="id-ID"/>
            </w:rPr>
            <w:t xml:space="preserve"> Belajar</w:t>
          </w:r>
          <w:r>
            <w:tab/>
          </w:r>
          <w:r>
            <w:fldChar w:fldCharType="begin"/>
          </w:r>
          <w:r>
            <w:instrText xml:space="preserve"> PAGEREF _Toc214262887 \h </w:instrText>
          </w:r>
          <w:r>
            <w:fldChar w:fldCharType="separate"/>
          </w:r>
          <w:r>
            <w:t>32</w:t>
          </w:r>
          <w:r>
            <w:fldChar w:fldCharType="end"/>
          </w:r>
          <w:r>
            <w:fldChar w:fldCharType="end"/>
          </w:r>
        </w:p>
        <w:p w14:paraId="20515F4F">
          <w:pPr>
            <w:pStyle w:val="27"/>
            <w:rPr>
              <w:rFonts w:eastAsiaTheme="minorEastAsia"/>
              <w:lang w:val="en-US"/>
            </w:rPr>
          </w:pPr>
          <w:r>
            <w:fldChar w:fldCharType="begin"/>
          </w:r>
          <w:r>
            <w:instrText xml:space="preserve"> HYPERLINK \l "_Toc214262888" </w:instrText>
          </w:r>
          <w:r>
            <w:fldChar w:fldCharType="separate"/>
          </w:r>
          <w:r>
            <w:rPr>
              <w:rStyle w:val="18"/>
              <w:sz w:val="24"/>
              <w:szCs w:val="24"/>
            </w:rPr>
            <w:t>2.3.7 Fungsi Minat</w:t>
          </w:r>
          <w:r>
            <w:rPr>
              <w:rStyle w:val="18"/>
              <w:sz w:val="24"/>
              <w:szCs w:val="24"/>
              <w:lang w:val="id-ID"/>
            </w:rPr>
            <w:t xml:space="preserve"> Belajar</w:t>
          </w:r>
          <w:r>
            <w:tab/>
          </w:r>
          <w:r>
            <w:fldChar w:fldCharType="begin"/>
          </w:r>
          <w:r>
            <w:instrText xml:space="preserve"> PAGEREF _Toc214262888 \h </w:instrText>
          </w:r>
          <w:r>
            <w:fldChar w:fldCharType="separate"/>
          </w:r>
          <w:r>
            <w:t>33</w:t>
          </w:r>
          <w:r>
            <w:fldChar w:fldCharType="end"/>
          </w:r>
          <w:r>
            <w:fldChar w:fldCharType="end"/>
          </w:r>
        </w:p>
        <w:p w14:paraId="6CC22EE4">
          <w:pPr>
            <w:pStyle w:val="26"/>
            <w:rPr>
              <w:rFonts w:eastAsiaTheme="minorEastAsia"/>
              <w:sz w:val="24"/>
              <w:szCs w:val="24"/>
              <w:lang w:val="en-US"/>
            </w:rPr>
          </w:pPr>
          <w:r>
            <w:fldChar w:fldCharType="begin"/>
          </w:r>
          <w:r>
            <w:instrText xml:space="preserve"> HYPERLINK \l "_Toc214262889" </w:instrText>
          </w:r>
          <w:r>
            <w:fldChar w:fldCharType="separate"/>
          </w:r>
          <w:r>
            <w:rPr>
              <w:rStyle w:val="18"/>
              <w:sz w:val="24"/>
              <w:szCs w:val="24"/>
            </w:rPr>
            <w:t>2.4 IPAS</w:t>
          </w:r>
          <w:r>
            <w:rPr>
              <w:sz w:val="24"/>
              <w:szCs w:val="24"/>
            </w:rPr>
            <w:tab/>
          </w:r>
          <w:r>
            <w:rPr>
              <w:sz w:val="24"/>
              <w:szCs w:val="24"/>
            </w:rPr>
            <w:fldChar w:fldCharType="begin"/>
          </w:r>
          <w:r>
            <w:rPr>
              <w:sz w:val="24"/>
              <w:szCs w:val="24"/>
            </w:rPr>
            <w:instrText xml:space="preserve"> PAGEREF _Toc214262889 \h </w:instrText>
          </w:r>
          <w:r>
            <w:rPr>
              <w:sz w:val="24"/>
              <w:szCs w:val="24"/>
            </w:rPr>
            <w:fldChar w:fldCharType="separate"/>
          </w:r>
          <w:r>
            <w:rPr>
              <w:sz w:val="24"/>
              <w:szCs w:val="24"/>
            </w:rPr>
            <w:t>33</w:t>
          </w:r>
          <w:r>
            <w:rPr>
              <w:sz w:val="24"/>
              <w:szCs w:val="24"/>
            </w:rPr>
            <w:fldChar w:fldCharType="end"/>
          </w:r>
          <w:r>
            <w:rPr>
              <w:sz w:val="24"/>
              <w:szCs w:val="24"/>
            </w:rPr>
            <w:fldChar w:fldCharType="end"/>
          </w:r>
        </w:p>
        <w:p w14:paraId="708DCED2">
          <w:pPr>
            <w:pStyle w:val="27"/>
            <w:rPr>
              <w:rFonts w:eastAsiaTheme="minorEastAsia"/>
              <w:lang w:val="en-US"/>
            </w:rPr>
          </w:pPr>
          <w:r>
            <w:fldChar w:fldCharType="begin"/>
          </w:r>
          <w:r>
            <w:instrText xml:space="preserve"> HYPERLINK \l "_Toc214262890" </w:instrText>
          </w:r>
          <w:r>
            <w:fldChar w:fldCharType="separate"/>
          </w:r>
          <w:r>
            <w:rPr>
              <w:rStyle w:val="18"/>
              <w:sz w:val="24"/>
              <w:szCs w:val="24"/>
            </w:rPr>
            <w:t>2.4.1 Pengertian IPAS</w:t>
          </w:r>
          <w:r>
            <w:tab/>
          </w:r>
          <w:r>
            <w:fldChar w:fldCharType="begin"/>
          </w:r>
          <w:r>
            <w:instrText xml:space="preserve"> PAGEREF _Toc214262890 \h </w:instrText>
          </w:r>
          <w:r>
            <w:fldChar w:fldCharType="separate"/>
          </w:r>
          <w:r>
            <w:t>33</w:t>
          </w:r>
          <w:r>
            <w:fldChar w:fldCharType="end"/>
          </w:r>
          <w:r>
            <w:fldChar w:fldCharType="end"/>
          </w:r>
        </w:p>
        <w:p w14:paraId="0B444102">
          <w:pPr>
            <w:pStyle w:val="26"/>
            <w:rPr>
              <w:rFonts w:eastAsiaTheme="minorEastAsia"/>
              <w:sz w:val="24"/>
              <w:szCs w:val="24"/>
              <w:lang w:val="en-US"/>
            </w:rPr>
          </w:pPr>
          <w:r>
            <w:fldChar w:fldCharType="begin"/>
          </w:r>
          <w:r>
            <w:instrText xml:space="preserve"> HYPERLINK \l "_Toc214262891" </w:instrText>
          </w:r>
          <w:r>
            <w:fldChar w:fldCharType="separate"/>
          </w:r>
          <w:r>
            <w:rPr>
              <w:rStyle w:val="18"/>
              <w:sz w:val="24"/>
              <w:szCs w:val="24"/>
            </w:rPr>
            <w:t>2.5 Cuaca</w:t>
          </w:r>
          <w:r>
            <w:rPr>
              <w:sz w:val="24"/>
              <w:szCs w:val="24"/>
            </w:rPr>
            <w:tab/>
          </w:r>
          <w:r>
            <w:rPr>
              <w:sz w:val="24"/>
              <w:szCs w:val="24"/>
            </w:rPr>
            <w:fldChar w:fldCharType="begin"/>
          </w:r>
          <w:r>
            <w:rPr>
              <w:sz w:val="24"/>
              <w:szCs w:val="24"/>
            </w:rPr>
            <w:instrText xml:space="preserve"> PAGEREF _Toc214262891 \h </w:instrText>
          </w:r>
          <w:r>
            <w:rPr>
              <w:sz w:val="24"/>
              <w:szCs w:val="24"/>
            </w:rPr>
            <w:fldChar w:fldCharType="separate"/>
          </w:r>
          <w:r>
            <w:rPr>
              <w:sz w:val="24"/>
              <w:szCs w:val="24"/>
            </w:rPr>
            <w:t>35</w:t>
          </w:r>
          <w:r>
            <w:rPr>
              <w:sz w:val="24"/>
              <w:szCs w:val="24"/>
            </w:rPr>
            <w:fldChar w:fldCharType="end"/>
          </w:r>
          <w:r>
            <w:rPr>
              <w:sz w:val="24"/>
              <w:szCs w:val="24"/>
            </w:rPr>
            <w:fldChar w:fldCharType="end"/>
          </w:r>
        </w:p>
        <w:p w14:paraId="547EA0CC">
          <w:pPr>
            <w:pStyle w:val="26"/>
            <w:rPr>
              <w:rFonts w:eastAsiaTheme="minorEastAsia"/>
              <w:sz w:val="24"/>
              <w:szCs w:val="24"/>
              <w:lang w:val="en-US"/>
            </w:rPr>
          </w:pPr>
          <w:r>
            <w:fldChar w:fldCharType="begin"/>
          </w:r>
          <w:r>
            <w:instrText xml:space="preserve"> HYPERLINK \l "_Toc214262892" </w:instrText>
          </w:r>
          <w:r>
            <w:fldChar w:fldCharType="separate"/>
          </w:r>
          <w:r>
            <w:rPr>
              <w:rStyle w:val="18"/>
              <w:sz w:val="24"/>
              <w:szCs w:val="24"/>
            </w:rPr>
            <w:t>2.6 Penelitian Relevan</w:t>
          </w:r>
          <w:r>
            <w:rPr>
              <w:sz w:val="24"/>
              <w:szCs w:val="24"/>
            </w:rPr>
            <w:tab/>
          </w:r>
          <w:r>
            <w:rPr>
              <w:sz w:val="24"/>
              <w:szCs w:val="24"/>
            </w:rPr>
            <w:fldChar w:fldCharType="begin"/>
          </w:r>
          <w:r>
            <w:rPr>
              <w:sz w:val="24"/>
              <w:szCs w:val="24"/>
            </w:rPr>
            <w:instrText xml:space="preserve"> PAGEREF _Toc214262892 \h </w:instrText>
          </w:r>
          <w:r>
            <w:rPr>
              <w:sz w:val="24"/>
              <w:szCs w:val="24"/>
            </w:rPr>
            <w:fldChar w:fldCharType="separate"/>
          </w:r>
          <w:r>
            <w:rPr>
              <w:sz w:val="24"/>
              <w:szCs w:val="24"/>
            </w:rPr>
            <w:t>37</w:t>
          </w:r>
          <w:r>
            <w:rPr>
              <w:sz w:val="24"/>
              <w:szCs w:val="24"/>
            </w:rPr>
            <w:fldChar w:fldCharType="end"/>
          </w:r>
          <w:r>
            <w:rPr>
              <w:sz w:val="24"/>
              <w:szCs w:val="24"/>
            </w:rPr>
            <w:fldChar w:fldCharType="end"/>
          </w:r>
        </w:p>
        <w:p w14:paraId="18EB9F5C">
          <w:pPr>
            <w:pStyle w:val="26"/>
            <w:rPr>
              <w:rFonts w:eastAsiaTheme="minorEastAsia"/>
              <w:sz w:val="24"/>
              <w:szCs w:val="24"/>
              <w:lang w:val="en-US"/>
            </w:rPr>
          </w:pPr>
          <w:r>
            <w:fldChar w:fldCharType="begin"/>
          </w:r>
          <w:r>
            <w:instrText xml:space="preserve"> HYPERLINK \l "_Toc214262893" </w:instrText>
          </w:r>
          <w:r>
            <w:fldChar w:fldCharType="separate"/>
          </w:r>
          <w:r>
            <w:rPr>
              <w:rStyle w:val="18"/>
              <w:sz w:val="24"/>
              <w:szCs w:val="24"/>
            </w:rPr>
            <w:t>2.7 Kerangka Berfikir</w:t>
          </w:r>
          <w:r>
            <w:rPr>
              <w:sz w:val="24"/>
              <w:szCs w:val="24"/>
            </w:rPr>
            <w:tab/>
          </w:r>
          <w:r>
            <w:rPr>
              <w:sz w:val="24"/>
              <w:szCs w:val="24"/>
            </w:rPr>
            <w:fldChar w:fldCharType="begin"/>
          </w:r>
          <w:r>
            <w:rPr>
              <w:sz w:val="24"/>
              <w:szCs w:val="24"/>
            </w:rPr>
            <w:instrText xml:space="preserve"> PAGEREF _Toc214262893 \h </w:instrText>
          </w:r>
          <w:r>
            <w:rPr>
              <w:sz w:val="24"/>
              <w:szCs w:val="24"/>
            </w:rPr>
            <w:fldChar w:fldCharType="separate"/>
          </w:r>
          <w:r>
            <w:rPr>
              <w:sz w:val="24"/>
              <w:szCs w:val="24"/>
            </w:rPr>
            <w:t>39</w:t>
          </w:r>
          <w:r>
            <w:rPr>
              <w:sz w:val="24"/>
              <w:szCs w:val="24"/>
            </w:rPr>
            <w:fldChar w:fldCharType="end"/>
          </w:r>
          <w:r>
            <w:rPr>
              <w:sz w:val="24"/>
              <w:szCs w:val="24"/>
            </w:rPr>
            <w:fldChar w:fldCharType="end"/>
          </w:r>
        </w:p>
        <w:p w14:paraId="07A1F75A">
          <w:pPr>
            <w:pStyle w:val="25"/>
            <w:rPr>
              <w:rFonts w:eastAsiaTheme="minorEastAsia"/>
              <w:b w:val="0"/>
              <w:lang w:val="en-US"/>
            </w:rPr>
          </w:pPr>
          <w:r>
            <w:fldChar w:fldCharType="begin"/>
          </w:r>
          <w:r>
            <w:instrText xml:space="preserve"> HYPERLINK \l "_Toc214262894" </w:instrText>
          </w:r>
          <w:r>
            <w:fldChar w:fldCharType="separate"/>
          </w:r>
          <w:r>
            <w:rPr>
              <w:rStyle w:val="18"/>
            </w:rPr>
            <w:t>BAB III</w:t>
          </w:r>
          <w:r>
            <w:rPr>
              <w:rStyle w:val="18"/>
            </w:rPr>
            <w:fldChar w:fldCharType="end"/>
          </w:r>
          <w:r>
            <w:rPr>
              <w:rFonts w:eastAsiaTheme="minorEastAsia"/>
              <w:b w:val="0"/>
              <w:lang w:val="en-US"/>
            </w:rPr>
            <w:t xml:space="preserve"> </w:t>
          </w:r>
          <w:r>
            <w:fldChar w:fldCharType="begin"/>
          </w:r>
          <w:r>
            <w:instrText xml:space="preserve"> HYPERLINK \l "_Toc214262895" </w:instrText>
          </w:r>
          <w:r>
            <w:fldChar w:fldCharType="separate"/>
          </w:r>
          <w:r>
            <w:rPr>
              <w:rStyle w:val="18"/>
            </w:rPr>
            <w:t>METODE PENELITIAN</w:t>
          </w:r>
          <w:r>
            <w:tab/>
          </w:r>
          <w:r>
            <w:fldChar w:fldCharType="begin"/>
          </w:r>
          <w:r>
            <w:instrText xml:space="preserve"> PAGEREF _Toc214262895 \h </w:instrText>
          </w:r>
          <w:r>
            <w:fldChar w:fldCharType="separate"/>
          </w:r>
          <w:r>
            <w:t>40</w:t>
          </w:r>
          <w:r>
            <w:fldChar w:fldCharType="end"/>
          </w:r>
          <w:r>
            <w:fldChar w:fldCharType="end"/>
          </w:r>
        </w:p>
        <w:p w14:paraId="6B9AF3DC">
          <w:pPr>
            <w:pStyle w:val="26"/>
            <w:rPr>
              <w:rFonts w:eastAsiaTheme="minorEastAsia"/>
              <w:sz w:val="24"/>
              <w:szCs w:val="24"/>
              <w:lang w:val="en-US"/>
            </w:rPr>
          </w:pPr>
          <w:r>
            <w:fldChar w:fldCharType="begin"/>
          </w:r>
          <w:r>
            <w:instrText xml:space="preserve"> HYPERLINK \l "_Toc214262896" </w:instrText>
          </w:r>
          <w:r>
            <w:fldChar w:fldCharType="separate"/>
          </w:r>
          <w:r>
            <w:rPr>
              <w:rStyle w:val="18"/>
              <w:sz w:val="24"/>
              <w:szCs w:val="24"/>
            </w:rPr>
            <w:t>3.1 Desain Penelitian</w:t>
          </w:r>
          <w:r>
            <w:rPr>
              <w:sz w:val="24"/>
              <w:szCs w:val="24"/>
            </w:rPr>
            <w:tab/>
          </w:r>
          <w:r>
            <w:rPr>
              <w:sz w:val="24"/>
              <w:szCs w:val="24"/>
            </w:rPr>
            <w:fldChar w:fldCharType="begin"/>
          </w:r>
          <w:r>
            <w:rPr>
              <w:sz w:val="24"/>
              <w:szCs w:val="24"/>
            </w:rPr>
            <w:instrText xml:space="preserve"> PAGEREF _Toc214262896 \h </w:instrText>
          </w:r>
          <w:r>
            <w:rPr>
              <w:sz w:val="24"/>
              <w:szCs w:val="24"/>
            </w:rPr>
            <w:fldChar w:fldCharType="separate"/>
          </w:r>
          <w:r>
            <w:rPr>
              <w:sz w:val="24"/>
              <w:szCs w:val="24"/>
            </w:rPr>
            <w:t>40</w:t>
          </w:r>
          <w:r>
            <w:rPr>
              <w:sz w:val="24"/>
              <w:szCs w:val="24"/>
            </w:rPr>
            <w:fldChar w:fldCharType="end"/>
          </w:r>
          <w:r>
            <w:rPr>
              <w:sz w:val="24"/>
              <w:szCs w:val="24"/>
            </w:rPr>
            <w:fldChar w:fldCharType="end"/>
          </w:r>
        </w:p>
        <w:p w14:paraId="328A39A8">
          <w:pPr>
            <w:pStyle w:val="26"/>
            <w:rPr>
              <w:rFonts w:eastAsiaTheme="minorEastAsia"/>
              <w:sz w:val="24"/>
              <w:szCs w:val="24"/>
              <w:lang w:val="en-US"/>
            </w:rPr>
          </w:pPr>
          <w:r>
            <w:fldChar w:fldCharType="begin"/>
          </w:r>
          <w:r>
            <w:instrText xml:space="preserve"> HYPERLINK \l "_Toc214262897" </w:instrText>
          </w:r>
          <w:r>
            <w:fldChar w:fldCharType="separate"/>
          </w:r>
          <w:r>
            <w:rPr>
              <w:rStyle w:val="18"/>
              <w:sz w:val="24"/>
              <w:szCs w:val="24"/>
            </w:rPr>
            <w:t>3.2 Subjek,</w:t>
          </w:r>
          <w:r>
            <w:rPr>
              <w:rStyle w:val="18"/>
              <w:sz w:val="24"/>
              <w:szCs w:val="24"/>
              <w:lang w:val="id-ID"/>
            </w:rPr>
            <w:t xml:space="preserve"> </w:t>
          </w:r>
          <w:r>
            <w:rPr>
              <w:rStyle w:val="18"/>
              <w:sz w:val="24"/>
              <w:szCs w:val="24"/>
            </w:rPr>
            <w:t>Objek, Dan Waktu Penelitian</w:t>
          </w:r>
          <w:r>
            <w:rPr>
              <w:sz w:val="24"/>
              <w:szCs w:val="24"/>
            </w:rPr>
            <w:tab/>
          </w:r>
          <w:r>
            <w:rPr>
              <w:sz w:val="24"/>
              <w:szCs w:val="24"/>
            </w:rPr>
            <w:fldChar w:fldCharType="begin"/>
          </w:r>
          <w:r>
            <w:rPr>
              <w:sz w:val="24"/>
              <w:szCs w:val="24"/>
            </w:rPr>
            <w:instrText xml:space="preserve"> PAGEREF _Toc214262897 \h </w:instrText>
          </w:r>
          <w:r>
            <w:rPr>
              <w:sz w:val="24"/>
              <w:szCs w:val="24"/>
            </w:rPr>
            <w:fldChar w:fldCharType="separate"/>
          </w:r>
          <w:r>
            <w:rPr>
              <w:sz w:val="24"/>
              <w:szCs w:val="24"/>
            </w:rPr>
            <w:t>41</w:t>
          </w:r>
          <w:r>
            <w:rPr>
              <w:sz w:val="24"/>
              <w:szCs w:val="24"/>
            </w:rPr>
            <w:fldChar w:fldCharType="end"/>
          </w:r>
          <w:r>
            <w:rPr>
              <w:sz w:val="24"/>
              <w:szCs w:val="24"/>
            </w:rPr>
            <w:fldChar w:fldCharType="end"/>
          </w:r>
        </w:p>
        <w:p w14:paraId="7BD2A9E2">
          <w:pPr>
            <w:pStyle w:val="27"/>
            <w:rPr>
              <w:rFonts w:eastAsiaTheme="minorEastAsia"/>
              <w:lang w:val="en-US"/>
            </w:rPr>
          </w:pPr>
          <w:r>
            <w:fldChar w:fldCharType="begin"/>
          </w:r>
          <w:r>
            <w:instrText xml:space="preserve"> HYPERLINK \l "_Toc214262898" </w:instrText>
          </w:r>
          <w:r>
            <w:fldChar w:fldCharType="separate"/>
          </w:r>
          <w:r>
            <w:rPr>
              <w:rStyle w:val="18"/>
              <w:sz w:val="24"/>
              <w:szCs w:val="24"/>
            </w:rPr>
            <w:t>3.2.1 Subjek Penelitian</w:t>
          </w:r>
          <w:r>
            <w:tab/>
          </w:r>
          <w:r>
            <w:fldChar w:fldCharType="begin"/>
          </w:r>
          <w:r>
            <w:instrText xml:space="preserve"> PAGEREF _Toc214262898 \h </w:instrText>
          </w:r>
          <w:r>
            <w:fldChar w:fldCharType="separate"/>
          </w:r>
          <w:r>
            <w:t>41</w:t>
          </w:r>
          <w:r>
            <w:fldChar w:fldCharType="end"/>
          </w:r>
          <w:r>
            <w:fldChar w:fldCharType="end"/>
          </w:r>
        </w:p>
        <w:p w14:paraId="5BCC4AB8">
          <w:pPr>
            <w:pStyle w:val="27"/>
            <w:rPr>
              <w:rFonts w:eastAsiaTheme="minorEastAsia"/>
              <w:lang w:val="en-US"/>
            </w:rPr>
          </w:pPr>
          <w:r>
            <w:fldChar w:fldCharType="begin"/>
          </w:r>
          <w:r>
            <w:instrText xml:space="preserve"> HYPERLINK \l "_Toc214262899" </w:instrText>
          </w:r>
          <w:r>
            <w:fldChar w:fldCharType="separate"/>
          </w:r>
          <w:r>
            <w:rPr>
              <w:rStyle w:val="18"/>
              <w:sz w:val="24"/>
              <w:szCs w:val="24"/>
            </w:rPr>
            <w:t>3.2.2 Objek Penelitian</w:t>
          </w:r>
          <w:r>
            <w:tab/>
          </w:r>
          <w:r>
            <w:fldChar w:fldCharType="begin"/>
          </w:r>
          <w:r>
            <w:instrText xml:space="preserve"> PAGEREF _Toc214262899 \h </w:instrText>
          </w:r>
          <w:r>
            <w:fldChar w:fldCharType="separate"/>
          </w:r>
          <w:r>
            <w:t>42</w:t>
          </w:r>
          <w:r>
            <w:fldChar w:fldCharType="end"/>
          </w:r>
          <w:r>
            <w:fldChar w:fldCharType="end"/>
          </w:r>
        </w:p>
        <w:p w14:paraId="475B6C5B">
          <w:pPr>
            <w:pStyle w:val="27"/>
            <w:rPr>
              <w:rFonts w:eastAsiaTheme="minorEastAsia"/>
              <w:lang w:val="en-US"/>
            </w:rPr>
          </w:pPr>
          <w:r>
            <w:fldChar w:fldCharType="begin"/>
          </w:r>
          <w:r>
            <w:instrText xml:space="preserve"> HYPERLINK \l "_Toc214262900" </w:instrText>
          </w:r>
          <w:r>
            <w:fldChar w:fldCharType="separate"/>
          </w:r>
          <w:r>
            <w:rPr>
              <w:rStyle w:val="18"/>
              <w:sz w:val="24"/>
              <w:szCs w:val="24"/>
            </w:rPr>
            <w:t>3.2.3 Waktu Penelitian</w:t>
          </w:r>
          <w:r>
            <w:tab/>
          </w:r>
          <w:r>
            <w:fldChar w:fldCharType="begin"/>
          </w:r>
          <w:r>
            <w:instrText xml:space="preserve"> PAGEREF _Toc214262900 \h </w:instrText>
          </w:r>
          <w:r>
            <w:fldChar w:fldCharType="separate"/>
          </w:r>
          <w:r>
            <w:t>42</w:t>
          </w:r>
          <w:r>
            <w:fldChar w:fldCharType="end"/>
          </w:r>
          <w:r>
            <w:fldChar w:fldCharType="end"/>
          </w:r>
        </w:p>
        <w:p w14:paraId="1958AE09">
          <w:pPr>
            <w:pStyle w:val="26"/>
            <w:rPr>
              <w:rFonts w:eastAsiaTheme="minorEastAsia"/>
              <w:sz w:val="24"/>
              <w:szCs w:val="24"/>
              <w:lang w:val="en-US"/>
            </w:rPr>
          </w:pPr>
          <w:r>
            <w:fldChar w:fldCharType="begin"/>
          </w:r>
          <w:r>
            <w:instrText xml:space="preserve"> HYPERLINK \l "_Toc214262901" </w:instrText>
          </w:r>
          <w:r>
            <w:fldChar w:fldCharType="separate"/>
          </w:r>
          <w:r>
            <w:rPr>
              <w:rStyle w:val="18"/>
              <w:sz w:val="24"/>
              <w:szCs w:val="24"/>
            </w:rPr>
            <w:t>3.3 Prosedur Penelitian Pengembangan</w:t>
          </w:r>
          <w:r>
            <w:rPr>
              <w:sz w:val="24"/>
              <w:szCs w:val="24"/>
            </w:rPr>
            <w:tab/>
          </w:r>
          <w:r>
            <w:rPr>
              <w:sz w:val="24"/>
              <w:szCs w:val="24"/>
            </w:rPr>
            <w:fldChar w:fldCharType="begin"/>
          </w:r>
          <w:r>
            <w:rPr>
              <w:sz w:val="24"/>
              <w:szCs w:val="24"/>
            </w:rPr>
            <w:instrText xml:space="preserve"> PAGEREF _Toc214262901 \h </w:instrText>
          </w:r>
          <w:r>
            <w:rPr>
              <w:sz w:val="24"/>
              <w:szCs w:val="24"/>
            </w:rPr>
            <w:fldChar w:fldCharType="separate"/>
          </w:r>
          <w:r>
            <w:rPr>
              <w:sz w:val="24"/>
              <w:szCs w:val="24"/>
            </w:rPr>
            <w:t>43</w:t>
          </w:r>
          <w:r>
            <w:rPr>
              <w:sz w:val="24"/>
              <w:szCs w:val="24"/>
            </w:rPr>
            <w:fldChar w:fldCharType="end"/>
          </w:r>
          <w:r>
            <w:rPr>
              <w:sz w:val="24"/>
              <w:szCs w:val="24"/>
            </w:rPr>
            <w:fldChar w:fldCharType="end"/>
          </w:r>
        </w:p>
        <w:p w14:paraId="7A1953FA">
          <w:pPr>
            <w:pStyle w:val="26"/>
            <w:rPr>
              <w:rFonts w:eastAsiaTheme="minorEastAsia"/>
              <w:sz w:val="24"/>
              <w:szCs w:val="24"/>
              <w:lang w:val="en-US"/>
            </w:rPr>
          </w:pPr>
          <w:r>
            <w:fldChar w:fldCharType="begin"/>
          </w:r>
          <w:r>
            <w:instrText xml:space="preserve"> HYPERLINK \l "_Toc214262902" </w:instrText>
          </w:r>
          <w:r>
            <w:fldChar w:fldCharType="separate"/>
          </w:r>
          <w:r>
            <w:rPr>
              <w:rStyle w:val="18"/>
              <w:sz w:val="24"/>
              <w:szCs w:val="24"/>
            </w:rPr>
            <w:t>3.4 Instrumen Pengumpulan Data &amp; Teknik Pengumulan Data</w:t>
          </w:r>
          <w:r>
            <w:rPr>
              <w:sz w:val="24"/>
              <w:szCs w:val="24"/>
            </w:rPr>
            <w:tab/>
          </w:r>
          <w:r>
            <w:rPr>
              <w:sz w:val="24"/>
              <w:szCs w:val="24"/>
            </w:rPr>
            <w:fldChar w:fldCharType="begin"/>
          </w:r>
          <w:r>
            <w:rPr>
              <w:sz w:val="24"/>
              <w:szCs w:val="24"/>
            </w:rPr>
            <w:instrText xml:space="preserve"> PAGEREF _Toc214262902 \h </w:instrText>
          </w:r>
          <w:r>
            <w:rPr>
              <w:sz w:val="24"/>
              <w:szCs w:val="24"/>
            </w:rPr>
            <w:fldChar w:fldCharType="separate"/>
          </w:r>
          <w:r>
            <w:rPr>
              <w:sz w:val="24"/>
              <w:szCs w:val="24"/>
            </w:rPr>
            <w:t>44</w:t>
          </w:r>
          <w:r>
            <w:rPr>
              <w:sz w:val="24"/>
              <w:szCs w:val="24"/>
            </w:rPr>
            <w:fldChar w:fldCharType="end"/>
          </w:r>
          <w:r>
            <w:rPr>
              <w:sz w:val="24"/>
              <w:szCs w:val="24"/>
            </w:rPr>
            <w:fldChar w:fldCharType="end"/>
          </w:r>
        </w:p>
        <w:p w14:paraId="38B78D50">
          <w:pPr>
            <w:pStyle w:val="27"/>
            <w:rPr>
              <w:rFonts w:eastAsiaTheme="minorEastAsia"/>
              <w:lang w:val="en-US"/>
            </w:rPr>
          </w:pPr>
          <w:r>
            <w:fldChar w:fldCharType="begin"/>
          </w:r>
          <w:r>
            <w:instrText xml:space="preserve"> HYPERLINK \l "_Toc214262903" </w:instrText>
          </w:r>
          <w:r>
            <w:fldChar w:fldCharType="separate"/>
          </w:r>
          <w:r>
            <w:rPr>
              <w:rStyle w:val="18"/>
              <w:sz w:val="24"/>
              <w:szCs w:val="24"/>
            </w:rPr>
            <w:t>3.4.1 Instrumen Pengumpulan Data</w:t>
          </w:r>
          <w:r>
            <w:tab/>
          </w:r>
          <w:r>
            <w:fldChar w:fldCharType="begin"/>
          </w:r>
          <w:r>
            <w:instrText xml:space="preserve"> PAGEREF _Toc214262903 \h </w:instrText>
          </w:r>
          <w:r>
            <w:fldChar w:fldCharType="separate"/>
          </w:r>
          <w:r>
            <w:t>44</w:t>
          </w:r>
          <w:r>
            <w:fldChar w:fldCharType="end"/>
          </w:r>
          <w:r>
            <w:fldChar w:fldCharType="end"/>
          </w:r>
        </w:p>
        <w:p w14:paraId="74B51AB0">
          <w:pPr>
            <w:pStyle w:val="27"/>
            <w:rPr>
              <w:rFonts w:eastAsiaTheme="minorEastAsia"/>
              <w:lang w:val="en-US"/>
            </w:rPr>
          </w:pPr>
          <w:r>
            <w:fldChar w:fldCharType="begin"/>
          </w:r>
          <w:r>
            <w:instrText xml:space="preserve"> HYPERLINK \l "_Toc214262904" </w:instrText>
          </w:r>
          <w:r>
            <w:fldChar w:fldCharType="separate"/>
          </w:r>
          <w:r>
            <w:rPr>
              <w:rStyle w:val="18"/>
              <w:sz w:val="24"/>
              <w:szCs w:val="24"/>
            </w:rPr>
            <w:t>3.4.2 Teknik Pengumpilan Data</w:t>
          </w:r>
          <w:r>
            <w:tab/>
          </w:r>
          <w:r>
            <w:fldChar w:fldCharType="begin"/>
          </w:r>
          <w:r>
            <w:instrText xml:space="preserve"> PAGEREF _Toc214262904 \h </w:instrText>
          </w:r>
          <w:r>
            <w:fldChar w:fldCharType="separate"/>
          </w:r>
          <w:r>
            <w:t>49</w:t>
          </w:r>
          <w:r>
            <w:fldChar w:fldCharType="end"/>
          </w:r>
          <w:r>
            <w:fldChar w:fldCharType="end"/>
          </w:r>
        </w:p>
        <w:p w14:paraId="62CDCFF7">
          <w:pPr>
            <w:pStyle w:val="26"/>
            <w:rPr>
              <w:rFonts w:eastAsiaTheme="minorEastAsia"/>
              <w:sz w:val="24"/>
              <w:szCs w:val="24"/>
              <w:lang w:val="en-US"/>
            </w:rPr>
          </w:pPr>
          <w:r>
            <w:fldChar w:fldCharType="begin"/>
          </w:r>
          <w:r>
            <w:instrText xml:space="preserve"> HYPERLINK \l "_Toc214262905" </w:instrText>
          </w:r>
          <w:r>
            <w:fldChar w:fldCharType="separate"/>
          </w:r>
          <w:r>
            <w:rPr>
              <w:rStyle w:val="18"/>
              <w:sz w:val="24"/>
              <w:szCs w:val="24"/>
            </w:rPr>
            <w:t>3.5 Teknik Analisis Data</w:t>
          </w:r>
          <w:r>
            <w:rPr>
              <w:sz w:val="24"/>
              <w:szCs w:val="24"/>
            </w:rPr>
            <w:tab/>
          </w:r>
          <w:r>
            <w:rPr>
              <w:sz w:val="24"/>
              <w:szCs w:val="24"/>
            </w:rPr>
            <w:fldChar w:fldCharType="begin"/>
          </w:r>
          <w:r>
            <w:rPr>
              <w:sz w:val="24"/>
              <w:szCs w:val="24"/>
            </w:rPr>
            <w:instrText xml:space="preserve"> PAGEREF _Toc214262905 \h </w:instrText>
          </w:r>
          <w:r>
            <w:rPr>
              <w:sz w:val="24"/>
              <w:szCs w:val="24"/>
            </w:rPr>
            <w:fldChar w:fldCharType="separate"/>
          </w:r>
          <w:r>
            <w:rPr>
              <w:sz w:val="24"/>
              <w:szCs w:val="24"/>
            </w:rPr>
            <w:t>50</w:t>
          </w:r>
          <w:r>
            <w:rPr>
              <w:sz w:val="24"/>
              <w:szCs w:val="24"/>
            </w:rPr>
            <w:fldChar w:fldCharType="end"/>
          </w:r>
          <w:r>
            <w:rPr>
              <w:sz w:val="24"/>
              <w:szCs w:val="24"/>
            </w:rPr>
            <w:fldChar w:fldCharType="end"/>
          </w:r>
        </w:p>
        <w:p w14:paraId="0CB024A7">
          <w:pPr>
            <w:pStyle w:val="27"/>
            <w:rPr>
              <w:rFonts w:eastAsiaTheme="minorEastAsia"/>
              <w:lang w:val="en-US"/>
            </w:rPr>
          </w:pPr>
          <w:r>
            <w:fldChar w:fldCharType="begin"/>
          </w:r>
          <w:r>
            <w:instrText xml:space="preserve"> HYPERLINK \l "_Toc214262906" </w:instrText>
          </w:r>
          <w:r>
            <w:fldChar w:fldCharType="separate"/>
          </w:r>
          <w:r>
            <w:rPr>
              <w:rStyle w:val="18"/>
              <w:sz w:val="24"/>
              <w:szCs w:val="24"/>
              <w:lang w:val="en-US"/>
            </w:rPr>
            <w:t>3.5.1 Uji Validitas</w:t>
          </w:r>
          <w:r>
            <w:tab/>
          </w:r>
          <w:r>
            <w:fldChar w:fldCharType="begin"/>
          </w:r>
          <w:r>
            <w:instrText xml:space="preserve"> PAGEREF _Toc214262906 \h </w:instrText>
          </w:r>
          <w:r>
            <w:fldChar w:fldCharType="separate"/>
          </w:r>
          <w:r>
            <w:t>51</w:t>
          </w:r>
          <w:r>
            <w:fldChar w:fldCharType="end"/>
          </w:r>
          <w:r>
            <w:fldChar w:fldCharType="end"/>
          </w:r>
        </w:p>
        <w:p w14:paraId="5C7AE00D">
          <w:pPr>
            <w:pStyle w:val="27"/>
            <w:rPr>
              <w:rFonts w:eastAsiaTheme="minorEastAsia"/>
              <w:lang w:val="en-US"/>
            </w:rPr>
          </w:pPr>
          <w:r>
            <w:fldChar w:fldCharType="begin"/>
          </w:r>
          <w:r>
            <w:instrText xml:space="preserve"> HYPERLINK \l "_Toc214262907" </w:instrText>
          </w:r>
          <w:r>
            <w:fldChar w:fldCharType="separate"/>
          </w:r>
          <w:r>
            <w:rPr>
              <w:rStyle w:val="18"/>
              <w:sz w:val="24"/>
              <w:szCs w:val="24"/>
              <w:lang w:val="en-US"/>
            </w:rPr>
            <w:t>3.5.2 Analisis Data Kepraktisan Media</w:t>
          </w:r>
          <w:r>
            <w:tab/>
          </w:r>
          <w:r>
            <w:fldChar w:fldCharType="begin"/>
          </w:r>
          <w:r>
            <w:instrText xml:space="preserve"> PAGEREF _Toc214262907 \h </w:instrText>
          </w:r>
          <w:r>
            <w:fldChar w:fldCharType="separate"/>
          </w:r>
          <w:r>
            <w:t>52</w:t>
          </w:r>
          <w:r>
            <w:fldChar w:fldCharType="end"/>
          </w:r>
          <w:r>
            <w:fldChar w:fldCharType="end"/>
          </w:r>
        </w:p>
        <w:p w14:paraId="70F23434">
          <w:pPr>
            <w:pStyle w:val="27"/>
            <w:rPr>
              <w:rFonts w:eastAsiaTheme="minorEastAsia"/>
              <w:lang w:val="en-US"/>
            </w:rPr>
          </w:pPr>
          <w:r>
            <w:fldChar w:fldCharType="begin"/>
          </w:r>
          <w:r>
            <w:instrText xml:space="preserve"> HYPERLINK \l "_Toc214262908" </w:instrText>
          </w:r>
          <w:r>
            <w:fldChar w:fldCharType="separate"/>
          </w:r>
          <w:r>
            <w:rPr>
              <w:rStyle w:val="18"/>
              <w:sz w:val="24"/>
              <w:szCs w:val="24"/>
              <w:lang w:val="en-US"/>
            </w:rPr>
            <w:t>3.5.3 Analisis Data Keefektifan Media</w:t>
          </w:r>
          <w:r>
            <w:tab/>
          </w:r>
          <w:r>
            <w:fldChar w:fldCharType="begin"/>
          </w:r>
          <w:r>
            <w:instrText xml:space="preserve"> PAGEREF _Toc214262908 \h </w:instrText>
          </w:r>
          <w:r>
            <w:fldChar w:fldCharType="separate"/>
          </w:r>
          <w:r>
            <w:t>53</w:t>
          </w:r>
          <w:r>
            <w:fldChar w:fldCharType="end"/>
          </w:r>
          <w:r>
            <w:fldChar w:fldCharType="end"/>
          </w:r>
        </w:p>
        <w:p w14:paraId="16C994CC">
          <w:pPr>
            <w:pStyle w:val="27"/>
            <w:rPr>
              <w:rFonts w:eastAsiaTheme="minorEastAsia"/>
              <w:lang w:val="en-US"/>
            </w:rPr>
          </w:pPr>
          <w:r>
            <w:fldChar w:fldCharType="begin"/>
          </w:r>
          <w:r>
            <w:instrText xml:space="preserve"> HYPERLINK \l "_Toc214262909" </w:instrText>
          </w:r>
          <w:r>
            <w:fldChar w:fldCharType="separate"/>
          </w:r>
          <w:r>
            <w:rPr>
              <w:rStyle w:val="18"/>
              <w:sz w:val="24"/>
              <w:szCs w:val="24"/>
              <w:lang w:val="en-US"/>
            </w:rPr>
            <w:t>3.5.4 Analisis Minat Belajar Siswa</w:t>
          </w:r>
          <w:r>
            <w:tab/>
          </w:r>
          <w:r>
            <w:fldChar w:fldCharType="begin"/>
          </w:r>
          <w:r>
            <w:instrText xml:space="preserve"> PAGEREF _Toc214262909 \h </w:instrText>
          </w:r>
          <w:r>
            <w:fldChar w:fldCharType="separate"/>
          </w:r>
          <w:r>
            <w:t>54</w:t>
          </w:r>
          <w:r>
            <w:fldChar w:fldCharType="end"/>
          </w:r>
          <w:r>
            <w:fldChar w:fldCharType="end"/>
          </w:r>
        </w:p>
        <w:p w14:paraId="08D08F19">
          <w:pPr>
            <w:pStyle w:val="25"/>
            <w:rPr>
              <w:rFonts w:eastAsiaTheme="minorEastAsia"/>
              <w:b w:val="0"/>
              <w:lang w:val="en-US"/>
            </w:rPr>
          </w:pPr>
          <w:r>
            <w:fldChar w:fldCharType="begin"/>
          </w:r>
          <w:r>
            <w:instrText xml:space="preserve"> HYPERLINK \l "_Toc214262910" </w:instrText>
          </w:r>
          <w:r>
            <w:fldChar w:fldCharType="separate"/>
          </w:r>
          <w:r>
            <w:rPr>
              <w:rStyle w:val="18"/>
            </w:rPr>
            <w:t>BAB IV</w:t>
          </w:r>
          <w:r>
            <w:rPr>
              <w:rStyle w:val="18"/>
            </w:rPr>
            <w:fldChar w:fldCharType="end"/>
          </w:r>
          <w:r>
            <w:rPr>
              <w:rFonts w:eastAsiaTheme="minorEastAsia"/>
              <w:b w:val="0"/>
              <w:lang w:val="en-US"/>
            </w:rPr>
            <w:t xml:space="preserve"> </w:t>
          </w:r>
          <w:r>
            <w:fldChar w:fldCharType="begin"/>
          </w:r>
          <w:r>
            <w:instrText xml:space="preserve"> HYPERLINK \l "_Toc214262911" </w:instrText>
          </w:r>
          <w:r>
            <w:fldChar w:fldCharType="separate"/>
          </w:r>
          <w:r>
            <w:rPr>
              <w:rStyle w:val="18"/>
            </w:rPr>
            <w:t>HASIL PENELITIAN DAN PEMBAHASAN</w:t>
          </w:r>
          <w:r>
            <w:tab/>
          </w:r>
          <w:r>
            <w:fldChar w:fldCharType="begin"/>
          </w:r>
          <w:r>
            <w:instrText xml:space="preserve"> PAGEREF _Toc214262911 \h </w:instrText>
          </w:r>
          <w:r>
            <w:fldChar w:fldCharType="separate"/>
          </w:r>
          <w:r>
            <w:t>56</w:t>
          </w:r>
          <w:r>
            <w:fldChar w:fldCharType="end"/>
          </w:r>
          <w:r>
            <w:fldChar w:fldCharType="end"/>
          </w:r>
        </w:p>
        <w:p w14:paraId="440E6FE6">
          <w:pPr>
            <w:pStyle w:val="26"/>
            <w:rPr>
              <w:rFonts w:eastAsiaTheme="minorEastAsia"/>
              <w:sz w:val="24"/>
              <w:szCs w:val="24"/>
              <w:lang w:val="en-US"/>
            </w:rPr>
          </w:pPr>
          <w:r>
            <w:fldChar w:fldCharType="begin"/>
          </w:r>
          <w:r>
            <w:instrText xml:space="preserve"> HYPERLINK \l "_Toc214262912" </w:instrText>
          </w:r>
          <w:r>
            <w:fldChar w:fldCharType="separate"/>
          </w:r>
          <w:r>
            <w:rPr>
              <w:rStyle w:val="18"/>
              <w:sz w:val="24"/>
              <w:szCs w:val="24"/>
            </w:rPr>
            <w:t>4.1 Hasil Penelitian</w:t>
          </w:r>
          <w:r>
            <w:rPr>
              <w:sz w:val="24"/>
              <w:szCs w:val="24"/>
            </w:rPr>
            <w:tab/>
          </w:r>
          <w:r>
            <w:rPr>
              <w:sz w:val="24"/>
              <w:szCs w:val="24"/>
            </w:rPr>
            <w:fldChar w:fldCharType="begin"/>
          </w:r>
          <w:r>
            <w:rPr>
              <w:sz w:val="24"/>
              <w:szCs w:val="24"/>
            </w:rPr>
            <w:instrText xml:space="preserve"> PAGEREF _Toc214262912 \h </w:instrText>
          </w:r>
          <w:r>
            <w:rPr>
              <w:sz w:val="24"/>
              <w:szCs w:val="24"/>
            </w:rPr>
            <w:fldChar w:fldCharType="separate"/>
          </w:r>
          <w:r>
            <w:rPr>
              <w:sz w:val="24"/>
              <w:szCs w:val="24"/>
            </w:rPr>
            <w:t>56</w:t>
          </w:r>
          <w:r>
            <w:rPr>
              <w:sz w:val="24"/>
              <w:szCs w:val="24"/>
            </w:rPr>
            <w:fldChar w:fldCharType="end"/>
          </w:r>
          <w:r>
            <w:rPr>
              <w:sz w:val="24"/>
              <w:szCs w:val="24"/>
            </w:rPr>
            <w:fldChar w:fldCharType="end"/>
          </w:r>
        </w:p>
        <w:p w14:paraId="78E79EC5">
          <w:pPr>
            <w:pStyle w:val="26"/>
            <w:rPr>
              <w:rFonts w:eastAsiaTheme="minorEastAsia"/>
              <w:sz w:val="24"/>
              <w:szCs w:val="24"/>
              <w:lang w:val="en-US"/>
            </w:rPr>
          </w:pPr>
          <w:r>
            <w:fldChar w:fldCharType="begin"/>
          </w:r>
          <w:r>
            <w:instrText xml:space="preserve"> HYPERLINK \l "_Toc214262913" </w:instrText>
          </w:r>
          <w:r>
            <w:fldChar w:fldCharType="separate"/>
          </w:r>
          <w:r>
            <w:rPr>
              <w:rStyle w:val="18"/>
              <w:sz w:val="24"/>
              <w:szCs w:val="24"/>
            </w:rPr>
            <w:t>4.2 Pembahasan Hasil Penelitian</w:t>
          </w:r>
          <w:r>
            <w:rPr>
              <w:sz w:val="24"/>
              <w:szCs w:val="24"/>
            </w:rPr>
            <w:tab/>
          </w:r>
          <w:r>
            <w:rPr>
              <w:sz w:val="24"/>
              <w:szCs w:val="24"/>
            </w:rPr>
            <w:fldChar w:fldCharType="begin"/>
          </w:r>
          <w:r>
            <w:rPr>
              <w:sz w:val="24"/>
              <w:szCs w:val="24"/>
            </w:rPr>
            <w:instrText xml:space="preserve"> PAGEREF _Toc214262913 \h </w:instrText>
          </w:r>
          <w:r>
            <w:rPr>
              <w:sz w:val="24"/>
              <w:szCs w:val="24"/>
            </w:rPr>
            <w:fldChar w:fldCharType="separate"/>
          </w:r>
          <w:r>
            <w:rPr>
              <w:sz w:val="24"/>
              <w:szCs w:val="24"/>
            </w:rPr>
            <w:t>57</w:t>
          </w:r>
          <w:r>
            <w:rPr>
              <w:sz w:val="24"/>
              <w:szCs w:val="24"/>
            </w:rPr>
            <w:fldChar w:fldCharType="end"/>
          </w:r>
          <w:r>
            <w:rPr>
              <w:sz w:val="24"/>
              <w:szCs w:val="24"/>
            </w:rPr>
            <w:fldChar w:fldCharType="end"/>
          </w:r>
        </w:p>
        <w:p w14:paraId="68C2F20F">
          <w:pPr>
            <w:pStyle w:val="27"/>
            <w:rPr>
              <w:rFonts w:eastAsiaTheme="minorEastAsia"/>
              <w:lang w:val="en-US"/>
            </w:rPr>
          </w:pPr>
          <w:r>
            <w:fldChar w:fldCharType="begin"/>
          </w:r>
          <w:r>
            <w:instrText xml:space="preserve"> HYPERLINK \l "_Toc214262914" </w:instrText>
          </w:r>
          <w:r>
            <w:fldChar w:fldCharType="separate"/>
          </w:r>
          <w:r>
            <w:rPr>
              <w:rStyle w:val="18"/>
              <w:sz w:val="24"/>
              <w:szCs w:val="24"/>
            </w:rPr>
            <w:t>4.2.1 Hasil Tahap Analisis (analysis)</w:t>
          </w:r>
          <w:r>
            <w:tab/>
          </w:r>
          <w:r>
            <w:fldChar w:fldCharType="begin"/>
          </w:r>
          <w:r>
            <w:instrText xml:space="preserve"> PAGEREF _Toc214262914 \h </w:instrText>
          </w:r>
          <w:r>
            <w:fldChar w:fldCharType="separate"/>
          </w:r>
          <w:r>
            <w:t>57</w:t>
          </w:r>
          <w:r>
            <w:fldChar w:fldCharType="end"/>
          </w:r>
          <w:r>
            <w:fldChar w:fldCharType="end"/>
          </w:r>
        </w:p>
        <w:p w14:paraId="19CD2B74">
          <w:pPr>
            <w:pStyle w:val="27"/>
            <w:rPr>
              <w:rFonts w:eastAsiaTheme="minorEastAsia"/>
              <w:lang w:val="en-US"/>
            </w:rPr>
          </w:pPr>
          <w:r>
            <w:fldChar w:fldCharType="begin"/>
          </w:r>
          <w:r>
            <w:instrText xml:space="preserve"> HYPERLINK \l "_Toc214262915" </w:instrText>
          </w:r>
          <w:r>
            <w:fldChar w:fldCharType="separate"/>
          </w:r>
          <w:r>
            <w:rPr>
              <w:rStyle w:val="18"/>
              <w:sz w:val="24"/>
              <w:szCs w:val="24"/>
            </w:rPr>
            <w:t>4.2.2 Hasil Tahap Perancangan (</w:t>
          </w:r>
          <w:r>
            <w:rPr>
              <w:rStyle w:val="18"/>
              <w:i/>
              <w:iCs/>
              <w:sz w:val="24"/>
              <w:szCs w:val="24"/>
            </w:rPr>
            <w:t>design</w:t>
          </w:r>
          <w:r>
            <w:rPr>
              <w:rStyle w:val="18"/>
              <w:sz w:val="24"/>
              <w:szCs w:val="24"/>
            </w:rPr>
            <w:t>)</w:t>
          </w:r>
          <w:r>
            <w:tab/>
          </w:r>
          <w:r>
            <w:fldChar w:fldCharType="begin"/>
          </w:r>
          <w:r>
            <w:instrText xml:space="preserve"> PAGEREF _Toc214262915 \h </w:instrText>
          </w:r>
          <w:r>
            <w:fldChar w:fldCharType="separate"/>
          </w:r>
          <w:r>
            <w:t>59</w:t>
          </w:r>
          <w:r>
            <w:fldChar w:fldCharType="end"/>
          </w:r>
          <w:r>
            <w:fldChar w:fldCharType="end"/>
          </w:r>
        </w:p>
        <w:p w14:paraId="6F08BA3C">
          <w:pPr>
            <w:pStyle w:val="27"/>
            <w:rPr>
              <w:rFonts w:eastAsiaTheme="minorEastAsia"/>
              <w:lang w:val="en-US"/>
            </w:rPr>
          </w:pPr>
          <w:r>
            <w:fldChar w:fldCharType="begin"/>
          </w:r>
          <w:r>
            <w:instrText xml:space="preserve"> HYPERLINK \l "_Toc214262916" </w:instrText>
          </w:r>
          <w:r>
            <w:fldChar w:fldCharType="separate"/>
          </w:r>
          <w:r>
            <w:rPr>
              <w:rStyle w:val="18"/>
              <w:sz w:val="24"/>
              <w:szCs w:val="24"/>
            </w:rPr>
            <w:t>4.2.3 Hasil Tahap Pengembangan (</w:t>
          </w:r>
          <w:r>
            <w:rPr>
              <w:rStyle w:val="18"/>
              <w:i/>
              <w:iCs/>
              <w:sz w:val="24"/>
              <w:szCs w:val="24"/>
            </w:rPr>
            <w:t>Development</w:t>
          </w:r>
          <w:r>
            <w:rPr>
              <w:rStyle w:val="18"/>
              <w:sz w:val="24"/>
              <w:szCs w:val="24"/>
            </w:rPr>
            <w:t>)</w:t>
          </w:r>
          <w:r>
            <w:tab/>
          </w:r>
          <w:r>
            <w:fldChar w:fldCharType="begin"/>
          </w:r>
          <w:r>
            <w:instrText xml:space="preserve"> PAGEREF _Toc214262916 \h </w:instrText>
          </w:r>
          <w:r>
            <w:fldChar w:fldCharType="separate"/>
          </w:r>
          <w:r>
            <w:t>65</w:t>
          </w:r>
          <w:r>
            <w:fldChar w:fldCharType="end"/>
          </w:r>
          <w:r>
            <w:fldChar w:fldCharType="end"/>
          </w:r>
        </w:p>
        <w:p w14:paraId="0C0C91C5">
          <w:pPr>
            <w:pStyle w:val="27"/>
            <w:rPr>
              <w:rFonts w:eastAsiaTheme="minorEastAsia"/>
              <w:lang w:val="en-US"/>
            </w:rPr>
          </w:pPr>
          <w:r>
            <w:fldChar w:fldCharType="begin"/>
          </w:r>
          <w:r>
            <w:instrText xml:space="preserve"> HYPERLINK \l "_Toc214262919" </w:instrText>
          </w:r>
          <w:r>
            <w:fldChar w:fldCharType="separate"/>
          </w:r>
          <w:r>
            <w:rPr>
              <w:rStyle w:val="18"/>
              <w:sz w:val="24"/>
              <w:szCs w:val="24"/>
            </w:rPr>
            <w:t>4.2.4 Hasil Tahap Implementasi (</w:t>
          </w:r>
          <w:r>
            <w:rPr>
              <w:rStyle w:val="18"/>
              <w:i/>
              <w:iCs/>
              <w:sz w:val="24"/>
              <w:szCs w:val="24"/>
            </w:rPr>
            <w:t>implementation</w:t>
          </w:r>
          <w:r>
            <w:rPr>
              <w:rStyle w:val="18"/>
              <w:sz w:val="24"/>
              <w:szCs w:val="24"/>
            </w:rPr>
            <w:t>)</w:t>
          </w:r>
          <w:r>
            <w:tab/>
          </w:r>
          <w:r>
            <w:fldChar w:fldCharType="begin"/>
          </w:r>
          <w:r>
            <w:instrText xml:space="preserve"> PAGEREF _Toc214262919 \h </w:instrText>
          </w:r>
          <w:r>
            <w:fldChar w:fldCharType="separate"/>
          </w:r>
          <w:r>
            <w:t>77</w:t>
          </w:r>
          <w:r>
            <w:fldChar w:fldCharType="end"/>
          </w:r>
          <w:r>
            <w:fldChar w:fldCharType="end"/>
          </w:r>
        </w:p>
        <w:p w14:paraId="5940D841">
          <w:pPr>
            <w:pStyle w:val="27"/>
            <w:rPr>
              <w:rFonts w:eastAsiaTheme="minorEastAsia"/>
              <w:lang w:val="en-US"/>
            </w:rPr>
          </w:pPr>
          <w:r>
            <w:fldChar w:fldCharType="begin"/>
          </w:r>
          <w:r>
            <w:instrText xml:space="preserve"> HYPERLINK \l "_Toc214262920" </w:instrText>
          </w:r>
          <w:r>
            <w:fldChar w:fldCharType="separate"/>
          </w:r>
          <w:r>
            <w:rPr>
              <w:rStyle w:val="18"/>
              <w:sz w:val="24"/>
              <w:szCs w:val="24"/>
            </w:rPr>
            <w:t>4.2.5 Evaluasi (</w:t>
          </w:r>
          <w:r>
            <w:rPr>
              <w:rStyle w:val="18"/>
              <w:i/>
              <w:iCs/>
              <w:sz w:val="24"/>
              <w:szCs w:val="24"/>
            </w:rPr>
            <w:t>evaluation</w:t>
          </w:r>
          <w:r>
            <w:rPr>
              <w:rStyle w:val="18"/>
              <w:sz w:val="24"/>
              <w:szCs w:val="24"/>
            </w:rPr>
            <w:t>)</w:t>
          </w:r>
          <w:r>
            <w:tab/>
          </w:r>
          <w:r>
            <w:fldChar w:fldCharType="begin"/>
          </w:r>
          <w:r>
            <w:instrText xml:space="preserve"> PAGEREF _Toc214262920 \h </w:instrText>
          </w:r>
          <w:r>
            <w:fldChar w:fldCharType="separate"/>
          </w:r>
          <w:r>
            <w:t>81</w:t>
          </w:r>
          <w:r>
            <w:fldChar w:fldCharType="end"/>
          </w:r>
          <w:r>
            <w:fldChar w:fldCharType="end"/>
          </w:r>
        </w:p>
        <w:p w14:paraId="27B51D77">
          <w:pPr>
            <w:pStyle w:val="26"/>
            <w:rPr>
              <w:rFonts w:eastAsiaTheme="minorEastAsia"/>
              <w:sz w:val="24"/>
              <w:szCs w:val="24"/>
              <w:lang w:val="en-US"/>
            </w:rPr>
          </w:pPr>
          <w:r>
            <w:fldChar w:fldCharType="begin"/>
          </w:r>
          <w:r>
            <w:instrText xml:space="preserve"> HYPERLINK \l "_Toc214262921" </w:instrText>
          </w:r>
          <w:r>
            <w:fldChar w:fldCharType="separate"/>
          </w:r>
          <w:r>
            <w:rPr>
              <w:rStyle w:val="18"/>
              <w:sz w:val="24"/>
              <w:szCs w:val="24"/>
            </w:rPr>
            <w:t>4.3 Pembahasan</w:t>
          </w:r>
          <w:r>
            <w:rPr>
              <w:sz w:val="24"/>
              <w:szCs w:val="24"/>
            </w:rPr>
            <w:tab/>
          </w:r>
          <w:r>
            <w:rPr>
              <w:sz w:val="24"/>
              <w:szCs w:val="24"/>
            </w:rPr>
            <w:fldChar w:fldCharType="begin"/>
          </w:r>
          <w:r>
            <w:rPr>
              <w:sz w:val="24"/>
              <w:szCs w:val="24"/>
            </w:rPr>
            <w:instrText xml:space="preserve"> PAGEREF _Toc214262921 \h </w:instrText>
          </w:r>
          <w:r>
            <w:rPr>
              <w:sz w:val="24"/>
              <w:szCs w:val="24"/>
            </w:rPr>
            <w:fldChar w:fldCharType="separate"/>
          </w:r>
          <w:r>
            <w:rPr>
              <w:sz w:val="24"/>
              <w:szCs w:val="24"/>
            </w:rPr>
            <w:t>82</w:t>
          </w:r>
          <w:r>
            <w:rPr>
              <w:sz w:val="24"/>
              <w:szCs w:val="24"/>
            </w:rPr>
            <w:fldChar w:fldCharType="end"/>
          </w:r>
          <w:r>
            <w:rPr>
              <w:sz w:val="24"/>
              <w:szCs w:val="24"/>
            </w:rPr>
            <w:fldChar w:fldCharType="end"/>
          </w:r>
        </w:p>
        <w:p w14:paraId="6A382EA0">
          <w:pPr>
            <w:pStyle w:val="27"/>
            <w:rPr>
              <w:rFonts w:eastAsiaTheme="minorEastAsia"/>
              <w:lang w:val="en-US"/>
            </w:rPr>
          </w:pPr>
          <w:r>
            <w:fldChar w:fldCharType="begin"/>
          </w:r>
          <w:r>
            <w:instrText xml:space="preserve"> HYPERLINK \l "_Toc214262922" </w:instrText>
          </w:r>
          <w:r>
            <w:fldChar w:fldCharType="separate"/>
          </w:r>
          <w:r>
            <w:rPr>
              <w:rStyle w:val="18"/>
              <w:sz w:val="24"/>
              <w:szCs w:val="24"/>
            </w:rPr>
            <w:t xml:space="preserve">4.3.1 Validitas Media Pembelajaran </w:t>
          </w:r>
          <w:r>
            <w:rPr>
              <w:rStyle w:val="18"/>
              <w:i/>
              <w:iCs/>
              <w:sz w:val="24"/>
              <w:szCs w:val="24"/>
            </w:rPr>
            <w:t>Pop-Up Book</w:t>
          </w:r>
          <w:r>
            <w:rPr>
              <w:rStyle w:val="18"/>
              <w:sz w:val="24"/>
              <w:szCs w:val="24"/>
            </w:rPr>
            <w:t xml:space="preserve"> Digital yang dikembangkan pada materi cuaca untuk siswa kelas III di SD Negeri 105375 Sukasari.</w:t>
          </w:r>
          <w:r>
            <w:tab/>
          </w:r>
          <w:r>
            <w:fldChar w:fldCharType="begin"/>
          </w:r>
          <w:r>
            <w:instrText xml:space="preserve"> PAGEREF _Toc214262922 \h </w:instrText>
          </w:r>
          <w:r>
            <w:fldChar w:fldCharType="separate"/>
          </w:r>
          <w:r>
            <w:t>83</w:t>
          </w:r>
          <w:r>
            <w:fldChar w:fldCharType="end"/>
          </w:r>
          <w:r>
            <w:fldChar w:fldCharType="end"/>
          </w:r>
        </w:p>
        <w:p w14:paraId="0861AC82">
          <w:pPr>
            <w:pStyle w:val="27"/>
            <w:rPr>
              <w:rFonts w:eastAsiaTheme="minorEastAsia"/>
              <w:lang w:val="en-US"/>
            </w:rPr>
          </w:pPr>
          <w:r>
            <w:fldChar w:fldCharType="begin"/>
          </w:r>
          <w:r>
            <w:instrText xml:space="preserve"> HYPERLINK \l "_Toc214262923" </w:instrText>
          </w:r>
          <w:r>
            <w:fldChar w:fldCharType="separate"/>
          </w:r>
          <w:r>
            <w:rPr>
              <w:rStyle w:val="18"/>
              <w:sz w:val="24"/>
              <w:szCs w:val="24"/>
            </w:rPr>
            <w:t xml:space="preserve">4.3.2 Keefektifan Media Pembelajaran </w:t>
          </w:r>
          <w:r>
            <w:rPr>
              <w:rStyle w:val="18"/>
              <w:i/>
              <w:iCs/>
              <w:sz w:val="24"/>
              <w:szCs w:val="24"/>
            </w:rPr>
            <w:t>Pop-Up Book</w:t>
          </w:r>
          <w:r>
            <w:rPr>
              <w:rStyle w:val="18"/>
              <w:sz w:val="24"/>
              <w:szCs w:val="24"/>
            </w:rPr>
            <w:t xml:space="preserve"> Digital pada Materi Cuaca dalam Meningkatkan Minat Belajar Siswa Kelas III di SD Negeri 105375 Sukasari.</w:t>
          </w:r>
          <w:r>
            <w:tab/>
          </w:r>
          <w:r>
            <w:fldChar w:fldCharType="begin"/>
          </w:r>
          <w:r>
            <w:instrText xml:space="preserve"> PAGEREF _Toc214262923 \h </w:instrText>
          </w:r>
          <w:r>
            <w:fldChar w:fldCharType="separate"/>
          </w:r>
          <w:r>
            <w:t>84</w:t>
          </w:r>
          <w:r>
            <w:fldChar w:fldCharType="end"/>
          </w:r>
          <w:r>
            <w:fldChar w:fldCharType="end"/>
          </w:r>
        </w:p>
        <w:p w14:paraId="2623BEC9">
          <w:pPr>
            <w:pStyle w:val="27"/>
            <w:rPr>
              <w:rFonts w:eastAsiaTheme="minorEastAsia"/>
              <w:lang w:val="en-US"/>
            </w:rPr>
          </w:pPr>
          <w:r>
            <w:fldChar w:fldCharType="begin"/>
          </w:r>
          <w:r>
            <w:instrText xml:space="preserve"> HYPERLINK \l "_Toc214262924" </w:instrText>
          </w:r>
          <w:r>
            <w:fldChar w:fldCharType="separate"/>
          </w:r>
          <w:r>
            <w:rPr>
              <w:rStyle w:val="18"/>
              <w:sz w:val="24"/>
              <w:szCs w:val="24"/>
            </w:rPr>
            <w:t xml:space="preserve">4.3.3 Kepraktisan media pembelajaran </w:t>
          </w:r>
          <w:r>
            <w:rPr>
              <w:rStyle w:val="18"/>
              <w:i/>
              <w:iCs/>
              <w:sz w:val="24"/>
              <w:szCs w:val="24"/>
            </w:rPr>
            <w:t>Pop-Up Book</w:t>
          </w:r>
          <w:r>
            <w:rPr>
              <w:rStyle w:val="18"/>
              <w:sz w:val="24"/>
              <w:szCs w:val="24"/>
            </w:rPr>
            <w:t xml:space="preserve"> Digital pada materi cuaca di kelas III SD Negeri 105375 Sukasari</w:t>
          </w:r>
          <w:r>
            <w:tab/>
          </w:r>
          <w:r>
            <w:fldChar w:fldCharType="begin"/>
          </w:r>
          <w:r>
            <w:instrText xml:space="preserve"> PAGEREF _Toc214262924 \h </w:instrText>
          </w:r>
          <w:r>
            <w:fldChar w:fldCharType="separate"/>
          </w:r>
          <w:r>
            <w:t>85</w:t>
          </w:r>
          <w:r>
            <w:fldChar w:fldCharType="end"/>
          </w:r>
          <w:r>
            <w:fldChar w:fldCharType="end"/>
          </w:r>
        </w:p>
        <w:p w14:paraId="6EDF52E6">
          <w:pPr>
            <w:pStyle w:val="25"/>
            <w:rPr>
              <w:rFonts w:eastAsiaTheme="minorEastAsia"/>
              <w:b w:val="0"/>
              <w:lang w:val="en-US"/>
            </w:rPr>
          </w:pPr>
          <w:r>
            <w:fldChar w:fldCharType="begin"/>
          </w:r>
          <w:r>
            <w:instrText xml:space="preserve"> HYPERLINK \l "_Toc214262925" </w:instrText>
          </w:r>
          <w:r>
            <w:fldChar w:fldCharType="separate"/>
          </w:r>
          <w:r>
            <w:rPr>
              <w:rStyle w:val="18"/>
            </w:rPr>
            <w:t>BAB V</w:t>
          </w:r>
          <w:r>
            <w:rPr>
              <w:rStyle w:val="18"/>
            </w:rPr>
            <w:fldChar w:fldCharType="end"/>
          </w:r>
          <w:r>
            <w:rPr>
              <w:rFonts w:eastAsiaTheme="minorEastAsia"/>
              <w:b w:val="0"/>
              <w:lang w:val="en-US"/>
            </w:rPr>
            <w:t xml:space="preserve"> </w:t>
          </w:r>
          <w:r>
            <w:fldChar w:fldCharType="begin"/>
          </w:r>
          <w:r>
            <w:instrText xml:space="preserve"> HYPERLINK \l "_Toc214262926" </w:instrText>
          </w:r>
          <w:r>
            <w:fldChar w:fldCharType="separate"/>
          </w:r>
          <w:r>
            <w:rPr>
              <w:rStyle w:val="18"/>
            </w:rPr>
            <w:t>HASIL KESIMPULAN DAN SARAN</w:t>
          </w:r>
          <w:r>
            <w:tab/>
          </w:r>
          <w:r>
            <w:fldChar w:fldCharType="begin"/>
          </w:r>
          <w:r>
            <w:instrText xml:space="preserve"> PAGEREF _Toc214262926 \h </w:instrText>
          </w:r>
          <w:r>
            <w:fldChar w:fldCharType="separate"/>
          </w:r>
          <w:r>
            <w:t>87</w:t>
          </w:r>
          <w:r>
            <w:fldChar w:fldCharType="end"/>
          </w:r>
          <w:r>
            <w:fldChar w:fldCharType="end"/>
          </w:r>
        </w:p>
        <w:p w14:paraId="087C2776">
          <w:pPr>
            <w:pStyle w:val="26"/>
            <w:rPr>
              <w:rFonts w:eastAsiaTheme="minorEastAsia"/>
              <w:sz w:val="24"/>
              <w:szCs w:val="24"/>
              <w:lang w:val="en-US"/>
            </w:rPr>
          </w:pPr>
          <w:r>
            <w:fldChar w:fldCharType="begin"/>
          </w:r>
          <w:r>
            <w:instrText xml:space="preserve"> HYPERLINK \l "_Toc214262927" </w:instrText>
          </w:r>
          <w:r>
            <w:fldChar w:fldCharType="separate"/>
          </w:r>
          <w:r>
            <w:rPr>
              <w:rStyle w:val="18"/>
              <w:sz w:val="24"/>
              <w:szCs w:val="24"/>
            </w:rPr>
            <w:t>5.1 Kesimpulan</w:t>
          </w:r>
          <w:r>
            <w:rPr>
              <w:sz w:val="24"/>
              <w:szCs w:val="24"/>
            </w:rPr>
            <w:tab/>
          </w:r>
          <w:r>
            <w:rPr>
              <w:sz w:val="24"/>
              <w:szCs w:val="24"/>
            </w:rPr>
            <w:fldChar w:fldCharType="begin"/>
          </w:r>
          <w:r>
            <w:rPr>
              <w:sz w:val="24"/>
              <w:szCs w:val="24"/>
            </w:rPr>
            <w:instrText xml:space="preserve"> PAGEREF _Toc214262927 \h </w:instrText>
          </w:r>
          <w:r>
            <w:rPr>
              <w:sz w:val="24"/>
              <w:szCs w:val="24"/>
            </w:rPr>
            <w:fldChar w:fldCharType="separate"/>
          </w:r>
          <w:r>
            <w:rPr>
              <w:sz w:val="24"/>
              <w:szCs w:val="24"/>
            </w:rPr>
            <w:t>87</w:t>
          </w:r>
          <w:r>
            <w:rPr>
              <w:sz w:val="24"/>
              <w:szCs w:val="24"/>
            </w:rPr>
            <w:fldChar w:fldCharType="end"/>
          </w:r>
          <w:r>
            <w:rPr>
              <w:sz w:val="24"/>
              <w:szCs w:val="24"/>
            </w:rPr>
            <w:fldChar w:fldCharType="end"/>
          </w:r>
        </w:p>
        <w:p w14:paraId="1E028E8B">
          <w:pPr>
            <w:pStyle w:val="26"/>
            <w:rPr>
              <w:rFonts w:eastAsiaTheme="minorEastAsia"/>
              <w:sz w:val="24"/>
              <w:szCs w:val="24"/>
              <w:lang w:val="en-US"/>
            </w:rPr>
          </w:pPr>
          <w:r>
            <w:fldChar w:fldCharType="begin"/>
          </w:r>
          <w:r>
            <w:instrText xml:space="preserve"> HYPERLINK \l "_Toc214262928" </w:instrText>
          </w:r>
          <w:r>
            <w:fldChar w:fldCharType="separate"/>
          </w:r>
          <w:r>
            <w:rPr>
              <w:rStyle w:val="18"/>
              <w:sz w:val="24"/>
              <w:szCs w:val="24"/>
            </w:rPr>
            <w:t>5.2 Saran</w:t>
          </w:r>
          <w:r>
            <w:rPr>
              <w:sz w:val="24"/>
              <w:szCs w:val="24"/>
            </w:rPr>
            <w:tab/>
          </w:r>
          <w:r>
            <w:rPr>
              <w:sz w:val="24"/>
              <w:szCs w:val="24"/>
            </w:rPr>
            <w:fldChar w:fldCharType="begin"/>
          </w:r>
          <w:r>
            <w:rPr>
              <w:sz w:val="24"/>
              <w:szCs w:val="24"/>
            </w:rPr>
            <w:instrText xml:space="preserve"> PAGEREF _Toc214262928 \h </w:instrText>
          </w:r>
          <w:r>
            <w:rPr>
              <w:sz w:val="24"/>
              <w:szCs w:val="24"/>
            </w:rPr>
            <w:fldChar w:fldCharType="separate"/>
          </w:r>
          <w:r>
            <w:rPr>
              <w:sz w:val="24"/>
              <w:szCs w:val="24"/>
            </w:rPr>
            <w:t>88</w:t>
          </w:r>
          <w:r>
            <w:rPr>
              <w:sz w:val="24"/>
              <w:szCs w:val="24"/>
            </w:rPr>
            <w:fldChar w:fldCharType="end"/>
          </w:r>
          <w:r>
            <w:rPr>
              <w:sz w:val="24"/>
              <w:szCs w:val="24"/>
            </w:rPr>
            <w:fldChar w:fldCharType="end"/>
          </w:r>
        </w:p>
        <w:p w14:paraId="63233892">
          <w:pPr>
            <w:pStyle w:val="25"/>
            <w:rPr>
              <w:rFonts w:asciiTheme="minorHAnsi" w:hAnsiTheme="minorHAnsi" w:eastAsiaTheme="minorEastAsia" w:cstheme="minorBidi"/>
              <w:b w:val="0"/>
              <w:sz w:val="22"/>
              <w:szCs w:val="22"/>
              <w:lang w:val="en-US"/>
            </w:rPr>
          </w:pPr>
          <w:r>
            <w:fldChar w:fldCharType="begin"/>
          </w:r>
          <w:r>
            <w:instrText xml:space="preserve"> HYPERLINK \l "_Toc214262929" </w:instrText>
          </w:r>
          <w:r>
            <w:fldChar w:fldCharType="separate"/>
          </w:r>
          <w:r>
            <w:rPr>
              <w:rStyle w:val="18"/>
            </w:rPr>
            <w:t>DAFTAR PUSTAKA</w:t>
          </w:r>
          <w:r>
            <w:tab/>
          </w:r>
          <w:r>
            <w:fldChar w:fldCharType="begin"/>
          </w:r>
          <w:r>
            <w:instrText xml:space="preserve"> PAGEREF _Toc214262929 \h </w:instrText>
          </w:r>
          <w:r>
            <w:fldChar w:fldCharType="separate"/>
          </w:r>
          <w:r>
            <w:t>89</w:t>
          </w:r>
          <w:r>
            <w:fldChar w:fldCharType="end"/>
          </w:r>
          <w:r>
            <w:fldChar w:fldCharType="end"/>
          </w:r>
        </w:p>
        <w:p w14:paraId="0F4608ED">
          <w:pPr>
            <w:spacing w:line="360" w:lineRule="auto"/>
          </w:pPr>
          <w:r>
            <w:rPr>
              <w:b/>
              <w:bCs/>
              <w:sz w:val="24"/>
              <w:szCs w:val="24"/>
            </w:rPr>
            <w:fldChar w:fldCharType="end"/>
          </w:r>
        </w:p>
      </w:sdtContent>
    </w:sdt>
    <w:p w14:paraId="3A1CEE99">
      <w:pPr>
        <w:pStyle w:val="41"/>
      </w:pPr>
    </w:p>
    <w:p w14:paraId="33320CEE">
      <w:pPr>
        <w:widowControl/>
        <w:autoSpaceDE/>
        <w:autoSpaceDN/>
        <w:spacing w:line="480" w:lineRule="auto"/>
        <w:jc w:val="center"/>
        <w:rPr>
          <w:b/>
          <w:spacing w:val="-2"/>
          <w:sz w:val="24"/>
          <w:lang w:val="en-US"/>
        </w:rPr>
      </w:pPr>
    </w:p>
    <w:p w14:paraId="36AB726E">
      <w:pPr>
        <w:widowControl/>
        <w:autoSpaceDE/>
        <w:autoSpaceDN/>
        <w:spacing w:line="480" w:lineRule="auto"/>
        <w:rPr>
          <w:b/>
          <w:spacing w:val="-2"/>
          <w:sz w:val="24"/>
          <w:lang w:val="en-US"/>
        </w:rPr>
      </w:pPr>
      <w:r>
        <w:br w:type="page"/>
      </w:r>
    </w:p>
    <w:p w14:paraId="4711A834">
      <w:pPr>
        <w:pStyle w:val="2"/>
      </w:pPr>
      <w:bookmarkStart w:id="9" w:name="_Toc201159275"/>
      <w:bookmarkStart w:id="10" w:name="_Toc214262855"/>
      <w:r>
        <w:t>DAFTAR TABEL</w:t>
      </w:r>
      <w:bookmarkEnd w:id="9"/>
      <w:bookmarkEnd w:id="10"/>
    </w:p>
    <w:p w14:paraId="3107A68B">
      <w:pPr>
        <w:widowControl/>
        <w:tabs>
          <w:tab w:val="right" w:leader="dot" w:pos="7938"/>
        </w:tabs>
        <w:autoSpaceDE/>
        <w:autoSpaceDN/>
        <w:spacing w:line="360" w:lineRule="auto"/>
        <w:jc w:val="both"/>
        <w:rPr>
          <w:b/>
          <w:sz w:val="24"/>
          <w:szCs w:val="24"/>
        </w:rPr>
      </w:pPr>
    </w:p>
    <w:p w14:paraId="6799BB9B">
      <w:pPr>
        <w:widowControl/>
        <w:tabs>
          <w:tab w:val="left" w:pos="1247"/>
          <w:tab w:val="right" w:leader="dot" w:pos="7938"/>
        </w:tabs>
        <w:autoSpaceDE/>
        <w:autoSpaceDN/>
        <w:spacing w:line="360" w:lineRule="auto"/>
        <w:jc w:val="both"/>
        <w:rPr>
          <w:spacing w:val="-2"/>
          <w:sz w:val="24"/>
          <w:szCs w:val="24"/>
          <w:lang w:val="en-US"/>
        </w:rPr>
      </w:pPr>
      <w:r>
        <w:rPr>
          <w:b/>
          <w:sz w:val="24"/>
          <w:szCs w:val="24"/>
        </w:rPr>
        <w:t>Tabel</w:t>
      </w:r>
      <w:r>
        <w:rPr>
          <w:b/>
          <w:spacing w:val="-6"/>
          <w:sz w:val="24"/>
          <w:szCs w:val="24"/>
        </w:rPr>
        <w:t xml:space="preserve"> </w:t>
      </w:r>
      <w:r>
        <w:rPr>
          <w:b/>
          <w:sz w:val="24"/>
          <w:szCs w:val="24"/>
        </w:rPr>
        <w:t>3.1</w:t>
      </w:r>
      <w:r>
        <w:rPr>
          <w:b/>
          <w:sz w:val="24"/>
          <w:szCs w:val="24"/>
        </w:rPr>
        <w:tab/>
      </w:r>
      <w:r>
        <w:rPr>
          <w:sz w:val="24"/>
          <w:szCs w:val="24"/>
        </w:rPr>
        <w:t>Tabel</w:t>
      </w:r>
      <w:r>
        <w:rPr>
          <w:spacing w:val="-4"/>
          <w:sz w:val="24"/>
          <w:szCs w:val="24"/>
        </w:rPr>
        <w:t xml:space="preserve"> </w:t>
      </w:r>
      <w:r>
        <w:rPr>
          <w:sz w:val="24"/>
          <w:szCs w:val="24"/>
        </w:rPr>
        <w:t>Waktu</w:t>
      </w:r>
      <w:r>
        <w:rPr>
          <w:spacing w:val="-1"/>
          <w:sz w:val="24"/>
          <w:szCs w:val="24"/>
        </w:rPr>
        <w:t xml:space="preserve"> </w:t>
      </w:r>
      <w:r>
        <w:rPr>
          <w:sz w:val="24"/>
          <w:szCs w:val="24"/>
        </w:rPr>
        <w:t>Penelitian</w:t>
      </w:r>
      <w:r>
        <w:rPr>
          <w:spacing w:val="1"/>
          <w:sz w:val="24"/>
          <w:szCs w:val="24"/>
        </w:rPr>
        <w:t xml:space="preserve"> </w:t>
      </w:r>
      <w:r>
        <w:rPr>
          <w:sz w:val="24"/>
          <w:szCs w:val="24"/>
        </w:rPr>
        <w:t>Sesuai</w:t>
      </w:r>
      <w:r>
        <w:rPr>
          <w:spacing w:val="-4"/>
          <w:sz w:val="24"/>
          <w:szCs w:val="24"/>
        </w:rPr>
        <w:t xml:space="preserve"> </w:t>
      </w:r>
      <w:r>
        <w:rPr>
          <w:sz w:val="24"/>
          <w:szCs w:val="24"/>
        </w:rPr>
        <w:t>Model</w:t>
      </w:r>
      <w:r>
        <w:rPr>
          <w:spacing w:val="-4"/>
          <w:sz w:val="24"/>
          <w:szCs w:val="24"/>
        </w:rPr>
        <w:t xml:space="preserve"> </w:t>
      </w:r>
      <w:r>
        <w:rPr>
          <w:sz w:val="24"/>
          <w:szCs w:val="24"/>
        </w:rPr>
        <w:t>Addie</w:t>
      </w:r>
      <w:r>
        <w:rPr>
          <w:spacing w:val="-2"/>
          <w:sz w:val="24"/>
          <w:szCs w:val="24"/>
          <w:lang w:val="en-US"/>
        </w:rPr>
        <w:tab/>
      </w:r>
      <w:r>
        <w:rPr>
          <w:spacing w:val="-2"/>
          <w:sz w:val="24"/>
          <w:szCs w:val="24"/>
          <w:lang w:val="en-US"/>
        </w:rPr>
        <w:t>42</w:t>
      </w:r>
    </w:p>
    <w:p w14:paraId="34D46180">
      <w:pPr>
        <w:widowControl/>
        <w:tabs>
          <w:tab w:val="left" w:pos="1247"/>
          <w:tab w:val="right" w:leader="dot" w:pos="7938"/>
        </w:tabs>
        <w:autoSpaceDE/>
        <w:autoSpaceDN/>
        <w:spacing w:line="360" w:lineRule="auto"/>
        <w:jc w:val="both"/>
        <w:rPr>
          <w:spacing w:val="-2"/>
          <w:sz w:val="24"/>
          <w:szCs w:val="24"/>
          <w:lang w:val="en-US"/>
        </w:rPr>
      </w:pPr>
      <w:r>
        <w:rPr>
          <w:b/>
          <w:bCs/>
          <w:sz w:val="24"/>
          <w:szCs w:val="24"/>
          <w:lang w:val="en-US"/>
        </w:rPr>
        <w:t>Tabel</w:t>
      </w:r>
      <w:r>
        <w:rPr>
          <w:b/>
          <w:bCs/>
          <w:spacing w:val="-7"/>
          <w:sz w:val="24"/>
          <w:szCs w:val="24"/>
          <w:lang w:val="en-US"/>
        </w:rPr>
        <w:t xml:space="preserve"> </w:t>
      </w:r>
      <w:r>
        <w:rPr>
          <w:b/>
          <w:bCs/>
          <w:sz w:val="24"/>
          <w:szCs w:val="24"/>
          <w:lang w:val="en-US"/>
        </w:rPr>
        <w:t>3.2</w:t>
      </w:r>
      <w:r>
        <w:rPr>
          <w:b/>
          <w:bCs/>
          <w:spacing w:val="-6"/>
          <w:sz w:val="24"/>
          <w:szCs w:val="24"/>
          <w:lang w:val="en-US"/>
        </w:rPr>
        <w:t xml:space="preserve"> </w:t>
      </w:r>
      <w:r>
        <w:rPr>
          <w:b/>
          <w:bCs/>
          <w:spacing w:val="-6"/>
          <w:sz w:val="24"/>
          <w:szCs w:val="24"/>
          <w:lang w:val="en-US"/>
        </w:rPr>
        <w:tab/>
      </w:r>
      <w:r>
        <w:rPr>
          <w:bCs/>
          <w:sz w:val="24"/>
          <w:szCs w:val="24"/>
          <w:lang w:val="en-US"/>
        </w:rPr>
        <w:t>Kisi-Kisi</w:t>
      </w:r>
      <w:r>
        <w:rPr>
          <w:bCs/>
          <w:spacing w:val="-1"/>
          <w:sz w:val="24"/>
          <w:szCs w:val="24"/>
          <w:lang w:val="en-US"/>
        </w:rPr>
        <w:t xml:space="preserve"> </w:t>
      </w:r>
      <w:r>
        <w:rPr>
          <w:bCs/>
          <w:sz w:val="24"/>
          <w:szCs w:val="24"/>
          <w:lang w:val="en-US"/>
        </w:rPr>
        <w:t>Angket</w:t>
      </w:r>
      <w:r>
        <w:rPr>
          <w:bCs/>
          <w:spacing w:val="-1"/>
          <w:sz w:val="24"/>
          <w:szCs w:val="24"/>
          <w:lang w:val="en-US"/>
        </w:rPr>
        <w:t xml:space="preserve"> </w:t>
      </w:r>
      <w:r>
        <w:rPr>
          <w:bCs/>
          <w:sz w:val="24"/>
          <w:szCs w:val="24"/>
          <w:lang w:val="en-US"/>
        </w:rPr>
        <w:t>Validasi</w:t>
      </w:r>
      <w:r>
        <w:rPr>
          <w:bCs/>
          <w:spacing w:val="-1"/>
          <w:sz w:val="24"/>
          <w:szCs w:val="24"/>
          <w:lang w:val="en-US"/>
        </w:rPr>
        <w:t xml:space="preserve"> </w:t>
      </w:r>
      <w:r>
        <w:rPr>
          <w:bCs/>
          <w:sz w:val="24"/>
          <w:szCs w:val="24"/>
          <w:lang w:val="en-US"/>
        </w:rPr>
        <w:t>Ahli</w:t>
      </w:r>
      <w:r>
        <w:rPr>
          <w:bCs/>
          <w:spacing w:val="-1"/>
          <w:sz w:val="24"/>
          <w:szCs w:val="24"/>
          <w:lang w:val="en-US"/>
        </w:rPr>
        <w:t xml:space="preserve"> </w:t>
      </w:r>
      <w:r>
        <w:rPr>
          <w:bCs/>
          <w:spacing w:val="-2"/>
          <w:sz w:val="24"/>
          <w:szCs w:val="24"/>
          <w:lang w:val="en-US"/>
        </w:rPr>
        <w:t>Materi</w:t>
      </w:r>
      <w:r>
        <w:rPr>
          <w:spacing w:val="-2"/>
          <w:sz w:val="24"/>
          <w:szCs w:val="24"/>
          <w:lang w:val="en-US"/>
        </w:rPr>
        <w:tab/>
      </w:r>
      <w:r>
        <w:rPr>
          <w:spacing w:val="-2"/>
          <w:sz w:val="24"/>
          <w:szCs w:val="24"/>
          <w:lang w:val="en-US"/>
        </w:rPr>
        <w:t>44</w:t>
      </w:r>
    </w:p>
    <w:p w14:paraId="0CFAE688">
      <w:pPr>
        <w:widowControl/>
        <w:tabs>
          <w:tab w:val="left" w:pos="1247"/>
          <w:tab w:val="right" w:leader="dot" w:pos="7938"/>
        </w:tabs>
        <w:autoSpaceDE/>
        <w:autoSpaceDN/>
        <w:spacing w:line="360" w:lineRule="auto"/>
        <w:jc w:val="both"/>
        <w:rPr>
          <w:spacing w:val="-2"/>
          <w:sz w:val="24"/>
          <w:szCs w:val="24"/>
          <w:lang w:val="en-US"/>
        </w:rPr>
      </w:pPr>
      <w:r>
        <w:rPr>
          <w:b/>
          <w:bCs/>
          <w:sz w:val="24"/>
          <w:szCs w:val="24"/>
          <w:lang w:val="en-US"/>
        </w:rPr>
        <w:t>Tabel</w:t>
      </w:r>
      <w:r>
        <w:rPr>
          <w:b/>
          <w:bCs/>
          <w:spacing w:val="-6"/>
          <w:sz w:val="24"/>
          <w:szCs w:val="24"/>
          <w:lang w:val="en-US"/>
        </w:rPr>
        <w:t xml:space="preserve"> </w:t>
      </w:r>
      <w:r>
        <w:rPr>
          <w:b/>
          <w:bCs/>
          <w:sz w:val="24"/>
          <w:szCs w:val="24"/>
          <w:lang w:val="en-US"/>
        </w:rPr>
        <w:t xml:space="preserve">3.3 </w:t>
      </w:r>
      <w:r>
        <w:rPr>
          <w:b/>
          <w:bCs/>
          <w:sz w:val="24"/>
          <w:szCs w:val="24"/>
          <w:lang w:val="en-US"/>
        </w:rPr>
        <w:tab/>
      </w:r>
      <w:r>
        <w:rPr>
          <w:bCs/>
          <w:sz w:val="24"/>
          <w:szCs w:val="24"/>
          <w:lang w:val="en-US"/>
        </w:rPr>
        <w:t>Kisi-Kisi</w:t>
      </w:r>
      <w:r>
        <w:rPr>
          <w:bCs/>
          <w:spacing w:val="-1"/>
          <w:sz w:val="24"/>
          <w:szCs w:val="24"/>
          <w:lang w:val="en-US"/>
        </w:rPr>
        <w:t xml:space="preserve"> </w:t>
      </w:r>
      <w:r>
        <w:rPr>
          <w:bCs/>
          <w:sz w:val="24"/>
          <w:szCs w:val="24"/>
          <w:lang w:val="en-US"/>
        </w:rPr>
        <w:t>Angket Validasi</w:t>
      </w:r>
      <w:r>
        <w:rPr>
          <w:bCs/>
          <w:spacing w:val="-1"/>
          <w:sz w:val="24"/>
          <w:szCs w:val="24"/>
          <w:lang w:val="en-US"/>
        </w:rPr>
        <w:t xml:space="preserve"> </w:t>
      </w:r>
      <w:r>
        <w:rPr>
          <w:bCs/>
          <w:sz w:val="24"/>
          <w:szCs w:val="24"/>
          <w:lang w:val="en-US"/>
        </w:rPr>
        <w:t xml:space="preserve">Ahli </w:t>
      </w:r>
      <w:r>
        <w:rPr>
          <w:bCs/>
          <w:spacing w:val="-2"/>
          <w:sz w:val="24"/>
          <w:szCs w:val="24"/>
          <w:lang w:val="en-US"/>
        </w:rPr>
        <w:t>Media</w:t>
      </w:r>
      <w:r>
        <w:rPr>
          <w:spacing w:val="-2"/>
          <w:sz w:val="24"/>
          <w:szCs w:val="24"/>
          <w:lang w:val="en-US"/>
        </w:rPr>
        <w:tab/>
      </w:r>
      <w:r>
        <w:rPr>
          <w:spacing w:val="-2"/>
          <w:sz w:val="24"/>
          <w:szCs w:val="24"/>
          <w:lang w:val="en-US"/>
        </w:rPr>
        <w:t>45</w:t>
      </w:r>
    </w:p>
    <w:p w14:paraId="57EB6BAD">
      <w:pPr>
        <w:widowControl/>
        <w:tabs>
          <w:tab w:val="left" w:pos="1247"/>
          <w:tab w:val="right" w:leader="dot" w:pos="7938"/>
        </w:tabs>
        <w:autoSpaceDE/>
        <w:autoSpaceDN/>
        <w:spacing w:line="360" w:lineRule="auto"/>
        <w:jc w:val="both"/>
        <w:rPr>
          <w:spacing w:val="-2"/>
          <w:sz w:val="24"/>
          <w:szCs w:val="24"/>
          <w:lang w:val="en-US"/>
        </w:rPr>
      </w:pPr>
      <w:r>
        <w:rPr>
          <w:b/>
          <w:bCs/>
          <w:sz w:val="24"/>
          <w:szCs w:val="24"/>
          <w:lang w:val="en-US"/>
        </w:rPr>
        <w:t>Tabel</w:t>
      </w:r>
      <w:r>
        <w:rPr>
          <w:b/>
          <w:bCs/>
          <w:spacing w:val="-8"/>
          <w:sz w:val="24"/>
          <w:szCs w:val="24"/>
          <w:lang w:val="en-US"/>
        </w:rPr>
        <w:t xml:space="preserve"> </w:t>
      </w:r>
      <w:r>
        <w:rPr>
          <w:b/>
          <w:bCs/>
          <w:sz w:val="24"/>
          <w:szCs w:val="24"/>
          <w:lang w:val="en-US"/>
        </w:rPr>
        <w:t>3.4</w:t>
      </w:r>
      <w:r>
        <w:rPr>
          <w:b/>
          <w:bCs/>
          <w:spacing w:val="-1"/>
          <w:sz w:val="24"/>
          <w:szCs w:val="24"/>
          <w:lang w:val="en-US"/>
        </w:rPr>
        <w:t xml:space="preserve"> </w:t>
      </w:r>
      <w:r>
        <w:rPr>
          <w:b/>
          <w:bCs/>
          <w:spacing w:val="-1"/>
          <w:sz w:val="24"/>
          <w:szCs w:val="24"/>
          <w:lang w:val="en-US"/>
        </w:rPr>
        <w:tab/>
      </w:r>
      <w:r>
        <w:rPr>
          <w:bCs/>
          <w:sz w:val="24"/>
          <w:szCs w:val="24"/>
          <w:lang w:val="en-US"/>
        </w:rPr>
        <w:t>Kisi-Kisi</w:t>
      </w:r>
      <w:r>
        <w:rPr>
          <w:bCs/>
          <w:spacing w:val="-1"/>
          <w:sz w:val="24"/>
          <w:szCs w:val="24"/>
          <w:lang w:val="en-US"/>
        </w:rPr>
        <w:t xml:space="preserve"> </w:t>
      </w:r>
      <w:r>
        <w:rPr>
          <w:bCs/>
          <w:sz w:val="24"/>
          <w:szCs w:val="24"/>
          <w:lang w:val="en-US"/>
        </w:rPr>
        <w:t xml:space="preserve">Respon </w:t>
      </w:r>
      <w:r>
        <w:rPr>
          <w:bCs/>
          <w:spacing w:val="-4"/>
          <w:sz w:val="24"/>
          <w:szCs w:val="24"/>
          <w:lang w:val="en-US"/>
        </w:rPr>
        <w:t>Guru</w:t>
      </w:r>
      <w:r>
        <w:rPr>
          <w:spacing w:val="-2"/>
          <w:sz w:val="24"/>
          <w:szCs w:val="24"/>
          <w:lang w:val="en-US"/>
        </w:rPr>
        <w:tab/>
      </w:r>
      <w:r>
        <w:rPr>
          <w:spacing w:val="-2"/>
          <w:sz w:val="24"/>
          <w:szCs w:val="24"/>
          <w:lang w:val="en-US"/>
        </w:rPr>
        <w:t>45</w:t>
      </w:r>
    </w:p>
    <w:p w14:paraId="6EDA1EA2">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3.5</w:t>
      </w:r>
      <w:r>
        <w:rPr>
          <w:spacing w:val="-2"/>
          <w:sz w:val="24"/>
          <w:szCs w:val="24"/>
          <w:lang w:val="en-US"/>
        </w:rPr>
        <w:t xml:space="preserve"> </w:t>
      </w:r>
      <w:r>
        <w:rPr>
          <w:spacing w:val="-2"/>
          <w:sz w:val="24"/>
          <w:szCs w:val="24"/>
          <w:lang w:val="en-US"/>
        </w:rPr>
        <w:tab/>
      </w:r>
      <w:r>
        <w:rPr>
          <w:spacing w:val="-2"/>
          <w:sz w:val="24"/>
          <w:szCs w:val="24"/>
          <w:lang w:val="en-US"/>
        </w:rPr>
        <w:t>Kisi-Kisi Respon Siswa</w:t>
      </w:r>
      <w:r>
        <w:rPr>
          <w:spacing w:val="-2"/>
          <w:sz w:val="24"/>
          <w:szCs w:val="24"/>
          <w:lang w:val="en-US"/>
        </w:rPr>
        <w:tab/>
      </w:r>
      <w:r>
        <w:rPr>
          <w:spacing w:val="-2"/>
          <w:sz w:val="24"/>
          <w:szCs w:val="24"/>
          <w:lang w:val="en-US"/>
        </w:rPr>
        <w:t>45</w:t>
      </w:r>
    </w:p>
    <w:p w14:paraId="2F7C6E87">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3.6</w:t>
      </w:r>
      <w:r>
        <w:rPr>
          <w:spacing w:val="-2"/>
          <w:sz w:val="24"/>
          <w:szCs w:val="24"/>
          <w:lang w:val="en-US"/>
        </w:rPr>
        <w:t xml:space="preserve"> </w:t>
      </w:r>
      <w:r>
        <w:rPr>
          <w:spacing w:val="-2"/>
          <w:sz w:val="24"/>
          <w:szCs w:val="24"/>
          <w:lang w:val="en-US"/>
        </w:rPr>
        <w:tab/>
      </w:r>
      <w:r>
        <w:rPr>
          <w:spacing w:val="-2"/>
          <w:sz w:val="24"/>
          <w:szCs w:val="24"/>
          <w:lang w:val="en-US"/>
        </w:rPr>
        <w:t>Kisi-Kisi Minat Belajar</w:t>
      </w:r>
      <w:r>
        <w:rPr>
          <w:spacing w:val="-2"/>
          <w:sz w:val="24"/>
          <w:szCs w:val="24"/>
          <w:lang w:val="en-US"/>
        </w:rPr>
        <w:tab/>
      </w:r>
      <w:r>
        <w:rPr>
          <w:spacing w:val="-2"/>
          <w:sz w:val="24"/>
          <w:szCs w:val="24"/>
          <w:lang w:val="en-US"/>
        </w:rPr>
        <w:t>46</w:t>
      </w:r>
    </w:p>
    <w:p w14:paraId="14503197">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3.7</w:t>
      </w:r>
      <w:r>
        <w:rPr>
          <w:spacing w:val="-2"/>
          <w:sz w:val="24"/>
          <w:szCs w:val="24"/>
          <w:lang w:val="en-US"/>
        </w:rPr>
        <w:t xml:space="preserve"> </w:t>
      </w:r>
      <w:r>
        <w:rPr>
          <w:spacing w:val="-2"/>
          <w:sz w:val="24"/>
          <w:szCs w:val="24"/>
          <w:lang w:val="en-US"/>
        </w:rPr>
        <w:tab/>
      </w:r>
      <w:r>
        <w:rPr>
          <w:spacing w:val="-2"/>
          <w:sz w:val="24"/>
          <w:szCs w:val="24"/>
          <w:lang w:val="en-US"/>
        </w:rPr>
        <w:t>Kisi-Kisi Respon Siswa</w:t>
      </w:r>
      <w:r>
        <w:rPr>
          <w:spacing w:val="-2"/>
          <w:sz w:val="24"/>
          <w:szCs w:val="24"/>
          <w:lang w:val="en-US"/>
        </w:rPr>
        <w:tab/>
      </w:r>
      <w:r>
        <w:rPr>
          <w:spacing w:val="-2"/>
          <w:sz w:val="24"/>
          <w:szCs w:val="24"/>
          <w:lang w:val="en-US"/>
        </w:rPr>
        <w:t>46</w:t>
      </w:r>
    </w:p>
    <w:p w14:paraId="5162CE25">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3.8</w:t>
      </w:r>
      <w:r>
        <w:rPr>
          <w:spacing w:val="-2"/>
          <w:sz w:val="24"/>
          <w:szCs w:val="24"/>
          <w:lang w:val="en-US"/>
        </w:rPr>
        <w:t xml:space="preserve"> </w:t>
      </w:r>
      <w:r>
        <w:rPr>
          <w:spacing w:val="-2"/>
          <w:sz w:val="24"/>
          <w:szCs w:val="24"/>
          <w:lang w:val="en-US"/>
        </w:rPr>
        <w:tab/>
      </w:r>
      <w:r>
        <w:rPr>
          <w:spacing w:val="-2"/>
          <w:sz w:val="24"/>
          <w:szCs w:val="24"/>
          <w:lang w:val="en-US"/>
        </w:rPr>
        <w:t>Interprestasi Koefisien Korelasi Validitas</w:t>
      </w:r>
      <w:r>
        <w:rPr>
          <w:spacing w:val="-2"/>
          <w:sz w:val="24"/>
          <w:szCs w:val="24"/>
          <w:lang w:val="en-US"/>
        </w:rPr>
        <w:tab/>
      </w:r>
      <w:r>
        <w:rPr>
          <w:spacing w:val="-2"/>
          <w:sz w:val="24"/>
          <w:szCs w:val="24"/>
          <w:lang w:val="en-US"/>
        </w:rPr>
        <w:t>47</w:t>
      </w:r>
    </w:p>
    <w:p w14:paraId="35E6F0E8">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3.9</w:t>
      </w:r>
      <w:r>
        <w:rPr>
          <w:spacing w:val="-2"/>
          <w:sz w:val="24"/>
          <w:szCs w:val="24"/>
          <w:lang w:val="en-US"/>
        </w:rPr>
        <w:t xml:space="preserve"> </w:t>
      </w:r>
      <w:r>
        <w:rPr>
          <w:spacing w:val="-2"/>
          <w:sz w:val="24"/>
          <w:szCs w:val="24"/>
          <w:lang w:val="en-US"/>
        </w:rPr>
        <w:tab/>
      </w:r>
      <w:r>
        <w:rPr>
          <w:spacing w:val="-2"/>
          <w:sz w:val="24"/>
          <w:szCs w:val="24"/>
          <w:lang w:val="en-US"/>
        </w:rPr>
        <w:t>Interprestasi Reliabilitas Instrumen Tes</w:t>
      </w:r>
      <w:r>
        <w:rPr>
          <w:spacing w:val="-2"/>
          <w:sz w:val="24"/>
          <w:szCs w:val="24"/>
          <w:lang w:val="en-US"/>
        </w:rPr>
        <w:tab/>
      </w:r>
      <w:r>
        <w:rPr>
          <w:spacing w:val="-2"/>
          <w:sz w:val="24"/>
          <w:szCs w:val="24"/>
          <w:lang w:val="en-US"/>
        </w:rPr>
        <w:t>49</w:t>
      </w:r>
    </w:p>
    <w:p w14:paraId="77B4CF8A">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3.10</w:t>
      </w:r>
      <w:r>
        <w:rPr>
          <w:spacing w:val="-2"/>
          <w:sz w:val="24"/>
          <w:szCs w:val="24"/>
          <w:lang w:val="en-US"/>
        </w:rPr>
        <w:t xml:space="preserve"> </w:t>
      </w:r>
      <w:r>
        <w:rPr>
          <w:spacing w:val="-2"/>
          <w:sz w:val="24"/>
          <w:szCs w:val="24"/>
          <w:lang w:val="en-US"/>
        </w:rPr>
        <w:tab/>
      </w:r>
      <w:r>
        <w:rPr>
          <w:spacing w:val="-2"/>
          <w:sz w:val="24"/>
          <w:szCs w:val="24"/>
          <w:lang w:val="en-US"/>
        </w:rPr>
        <w:t xml:space="preserve">Kualifikasi Validitas </w:t>
      </w:r>
      <w:r>
        <w:rPr>
          <w:spacing w:val="-2"/>
          <w:sz w:val="24"/>
          <w:szCs w:val="24"/>
          <w:lang w:val="en-US"/>
        </w:rPr>
        <w:tab/>
      </w:r>
      <w:r>
        <w:rPr>
          <w:spacing w:val="-2"/>
          <w:sz w:val="24"/>
          <w:szCs w:val="24"/>
          <w:lang w:val="en-US"/>
        </w:rPr>
        <w:t>52</w:t>
      </w:r>
    </w:p>
    <w:p w14:paraId="62522236">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3.11</w:t>
      </w:r>
      <w:r>
        <w:rPr>
          <w:spacing w:val="-2"/>
          <w:sz w:val="24"/>
          <w:szCs w:val="24"/>
          <w:lang w:val="en-US"/>
        </w:rPr>
        <w:t xml:space="preserve"> </w:t>
      </w:r>
      <w:r>
        <w:rPr>
          <w:spacing w:val="-2"/>
          <w:sz w:val="24"/>
          <w:szCs w:val="24"/>
          <w:lang w:val="en-US"/>
        </w:rPr>
        <w:tab/>
      </w:r>
      <w:r>
        <w:rPr>
          <w:spacing w:val="-2"/>
          <w:sz w:val="24"/>
          <w:szCs w:val="24"/>
          <w:lang w:val="en-US"/>
        </w:rPr>
        <w:t>Kualifikasi Kepratikan</w:t>
      </w:r>
      <w:r>
        <w:rPr>
          <w:spacing w:val="-2"/>
          <w:sz w:val="24"/>
          <w:szCs w:val="24"/>
          <w:lang w:val="en-US"/>
        </w:rPr>
        <w:tab/>
      </w:r>
      <w:r>
        <w:rPr>
          <w:spacing w:val="-2"/>
          <w:sz w:val="24"/>
          <w:szCs w:val="24"/>
          <w:lang w:val="en-US"/>
        </w:rPr>
        <w:t>52</w:t>
      </w:r>
    </w:p>
    <w:p w14:paraId="417854C7">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3.12</w:t>
      </w:r>
      <w:r>
        <w:rPr>
          <w:spacing w:val="-2"/>
          <w:sz w:val="24"/>
          <w:szCs w:val="24"/>
          <w:lang w:val="en-US"/>
        </w:rPr>
        <w:t xml:space="preserve"> </w:t>
      </w:r>
      <w:r>
        <w:rPr>
          <w:spacing w:val="-2"/>
          <w:sz w:val="24"/>
          <w:szCs w:val="24"/>
          <w:lang w:val="en-US"/>
        </w:rPr>
        <w:tab/>
      </w:r>
      <w:r>
        <w:rPr>
          <w:spacing w:val="-2"/>
          <w:sz w:val="24"/>
          <w:szCs w:val="24"/>
          <w:lang w:val="en-US"/>
        </w:rPr>
        <w:t>Kriteria Indeks Gain</w:t>
      </w:r>
      <w:r>
        <w:rPr>
          <w:spacing w:val="-2"/>
          <w:sz w:val="24"/>
          <w:szCs w:val="24"/>
          <w:lang w:val="en-US"/>
        </w:rPr>
        <w:tab/>
      </w:r>
      <w:r>
        <w:rPr>
          <w:spacing w:val="-2"/>
          <w:sz w:val="24"/>
          <w:szCs w:val="24"/>
          <w:lang w:val="en-US"/>
        </w:rPr>
        <w:t>53</w:t>
      </w:r>
    </w:p>
    <w:p w14:paraId="3A86C3C8">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3.13</w:t>
      </w:r>
      <w:r>
        <w:rPr>
          <w:spacing w:val="-2"/>
          <w:sz w:val="24"/>
          <w:szCs w:val="24"/>
          <w:lang w:val="en-US"/>
        </w:rPr>
        <w:t xml:space="preserve"> </w:t>
      </w:r>
      <w:r>
        <w:rPr>
          <w:spacing w:val="-2"/>
          <w:sz w:val="24"/>
          <w:szCs w:val="24"/>
          <w:lang w:val="en-US"/>
        </w:rPr>
        <w:tab/>
      </w:r>
      <w:r>
        <w:rPr>
          <w:spacing w:val="-2"/>
          <w:sz w:val="24"/>
          <w:szCs w:val="24"/>
          <w:lang w:val="en-US"/>
        </w:rPr>
        <w:t>Kategori Tafsiran Efektivitas N-Gain</w:t>
      </w:r>
      <w:r>
        <w:rPr>
          <w:spacing w:val="-2"/>
          <w:sz w:val="24"/>
          <w:szCs w:val="24"/>
          <w:lang w:val="en-US"/>
        </w:rPr>
        <w:tab/>
      </w:r>
      <w:r>
        <w:rPr>
          <w:spacing w:val="-2"/>
          <w:sz w:val="24"/>
          <w:szCs w:val="24"/>
          <w:lang w:val="en-US"/>
        </w:rPr>
        <w:t>53</w:t>
      </w:r>
    </w:p>
    <w:p w14:paraId="40D19F24">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3.14</w:t>
      </w:r>
      <w:r>
        <w:rPr>
          <w:spacing w:val="-2"/>
          <w:sz w:val="24"/>
          <w:szCs w:val="24"/>
          <w:lang w:val="en-US"/>
        </w:rPr>
        <w:t xml:space="preserve"> </w:t>
      </w:r>
      <w:r>
        <w:rPr>
          <w:spacing w:val="-2"/>
          <w:sz w:val="24"/>
          <w:szCs w:val="24"/>
          <w:lang w:val="en-US"/>
        </w:rPr>
        <w:tab/>
      </w:r>
      <w:r>
        <w:rPr>
          <w:spacing w:val="-2"/>
          <w:sz w:val="24"/>
          <w:szCs w:val="24"/>
          <w:lang w:val="en-US"/>
        </w:rPr>
        <w:t>Kriteria Ketuntasan Klasikal</w:t>
      </w:r>
      <w:r>
        <w:rPr>
          <w:spacing w:val="-2"/>
          <w:sz w:val="24"/>
          <w:szCs w:val="24"/>
          <w:lang w:val="en-US"/>
        </w:rPr>
        <w:tab/>
      </w:r>
      <w:r>
        <w:rPr>
          <w:spacing w:val="-2"/>
          <w:sz w:val="24"/>
          <w:szCs w:val="24"/>
          <w:lang w:val="en-US"/>
        </w:rPr>
        <w:t>54</w:t>
      </w:r>
    </w:p>
    <w:p w14:paraId="18A3CD0C">
      <w:pPr>
        <w:widowControl/>
        <w:tabs>
          <w:tab w:val="left" w:pos="1247"/>
          <w:tab w:val="right" w:leader="dot" w:pos="7938"/>
        </w:tabs>
        <w:autoSpaceDE/>
        <w:autoSpaceDN/>
        <w:spacing w:line="360" w:lineRule="auto"/>
        <w:jc w:val="both"/>
        <w:rPr>
          <w:spacing w:val="-2"/>
          <w:sz w:val="24"/>
          <w:szCs w:val="24"/>
          <w:lang w:val="en-US"/>
        </w:rPr>
      </w:pPr>
      <w:r>
        <w:rPr>
          <w:b/>
          <w:spacing w:val="-2"/>
          <w:sz w:val="24"/>
          <w:szCs w:val="24"/>
          <w:lang w:val="en-US"/>
        </w:rPr>
        <w:t>Tabel 3.15</w:t>
      </w:r>
      <w:r>
        <w:rPr>
          <w:spacing w:val="-2"/>
          <w:sz w:val="24"/>
          <w:szCs w:val="24"/>
          <w:lang w:val="en-US"/>
        </w:rPr>
        <w:t xml:space="preserve"> </w:t>
      </w:r>
      <w:r>
        <w:rPr>
          <w:spacing w:val="-2"/>
          <w:sz w:val="24"/>
          <w:szCs w:val="24"/>
          <w:lang w:val="en-US"/>
        </w:rPr>
        <w:tab/>
      </w:r>
      <w:r>
        <w:rPr>
          <w:spacing w:val="-2"/>
          <w:sz w:val="24"/>
          <w:szCs w:val="24"/>
          <w:lang w:val="en-US"/>
        </w:rPr>
        <w:t>Kualifikasi</w:t>
      </w:r>
      <w:r>
        <w:rPr>
          <w:spacing w:val="-2"/>
          <w:sz w:val="24"/>
          <w:szCs w:val="24"/>
          <w:lang w:val="en-US"/>
        </w:rPr>
        <w:tab/>
      </w:r>
      <w:r>
        <w:rPr>
          <w:spacing w:val="-2"/>
          <w:sz w:val="24"/>
          <w:szCs w:val="24"/>
          <w:lang w:val="en-US"/>
        </w:rPr>
        <w:t>55</w:t>
      </w:r>
    </w:p>
    <w:p w14:paraId="68A3AE6A">
      <w:pPr>
        <w:widowControl/>
        <w:tabs>
          <w:tab w:val="right" w:leader="dot" w:pos="7938"/>
        </w:tabs>
        <w:autoSpaceDE/>
        <w:autoSpaceDN/>
        <w:spacing w:line="360" w:lineRule="auto"/>
        <w:jc w:val="both"/>
        <w:rPr>
          <w:b/>
          <w:spacing w:val="-2"/>
          <w:sz w:val="24"/>
          <w:lang w:val="en-US"/>
        </w:rPr>
      </w:pPr>
      <w:r>
        <w:rPr>
          <w:b/>
          <w:spacing w:val="-2"/>
          <w:sz w:val="24"/>
          <w:lang w:val="en-US"/>
        </w:rPr>
        <w:br w:type="page"/>
      </w:r>
    </w:p>
    <w:p w14:paraId="4447968D">
      <w:pPr>
        <w:pStyle w:val="2"/>
      </w:pPr>
      <w:bookmarkStart w:id="11" w:name="_Toc214262856"/>
      <w:bookmarkStart w:id="12" w:name="_Toc201159276"/>
      <w:r>
        <w:t>DAFTAR GAMBAR</w:t>
      </w:r>
      <w:bookmarkEnd w:id="11"/>
      <w:bookmarkEnd w:id="12"/>
    </w:p>
    <w:p w14:paraId="34B24122"/>
    <w:p w14:paraId="3BF68305">
      <w:pPr>
        <w:tabs>
          <w:tab w:val="left" w:pos="1474"/>
          <w:tab w:val="right" w:leader="dot" w:pos="7938"/>
        </w:tabs>
        <w:spacing w:line="360" w:lineRule="auto"/>
        <w:rPr>
          <w:spacing w:val="-2"/>
          <w:sz w:val="24"/>
          <w:lang w:val="en-US"/>
        </w:rPr>
      </w:pPr>
      <w:r>
        <w:rPr>
          <w:b/>
          <w:spacing w:val="-2"/>
          <w:sz w:val="24"/>
          <w:lang w:val="en-US"/>
        </w:rPr>
        <w:t>Gambar 2.</w:t>
      </w:r>
      <w:r>
        <w:rPr>
          <w:b/>
          <w:spacing w:val="-2"/>
          <w:sz w:val="24"/>
          <w:szCs w:val="24"/>
          <w:lang w:val="en-US"/>
        </w:rPr>
        <w:t>1</w:t>
      </w:r>
      <w:r>
        <w:rPr>
          <w:spacing w:val="-2"/>
          <w:sz w:val="24"/>
          <w:szCs w:val="24"/>
          <w:lang w:val="en-US"/>
        </w:rPr>
        <w:t xml:space="preserve"> </w:t>
      </w:r>
      <w:r>
        <w:rPr>
          <w:spacing w:val="-2"/>
          <w:sz w:val="24"/>
          <w:szCs w:val="24"/>
          <w:lang w:val="en-US"/>
        </w:rPr>
        <w:tab/>
      </w:r>
      <w:r>
        <w:rPr>
          <w:sz w:val="24"/>
          <w:szCs w:val="24"/>
          <w:lang w:val="en-US"/>
        </w:rPr>
        <w:t>Halaman Layar Depan</w:t>
      </w:r>
      <w:r>
        <w:rPr>
          <w:spacing w:val="-2"/>
          <w:sz w:val="24"/>
          <w:lang w:val="en-US"/>
        </w:rPr>
        <w:tab/>
      </w:r>
      <w:r>
        <w:rPr>
          <w:spacing w:val="-2"/>
          <w:sz w:val="24"/>
          <w:lang w:val="en-US"/>
        </w:rPr>
        <w:t>22</w:t>
      </w:r>
    </w:p>
    <w:p w14:paraId="0354331B">
      <w:pPr>
        <w:tabs>
          <w:tab w:val="left" w:pos="1474"/>
          <w:tab w:val="right" w:leader="dot" w:pos="7938"/>
        </w:tabs>
        <w:spacing w:line="360" w:lineRule="auto"/>
        <w:rPr>
          <w:spacing w:val="-2"/>
          <w:sz w:val="24"/>
          <w:lang w:val="en-US"/>
        </w:rPr>
      </w:pPr>
      <w:r>
        <w:rPr>
          <w:b/>
          <w:spacing w:val="-2"/>
          <w:sz w:val="24"/>
          <w:lang w:val="en-US"/>
        </w:rPr>
        <w:t>Gambar 2.2</w:t>
      </w:r>
      <w:r>
        <w:rPr>
          <w:spacing w:val="-2"/>
          <w:sz w:val="24"/>
          <w:lang w:val="en-US"/>
        </w:rPr>
        <w:t xml:space="preserve"> </w:t>
      </w:r>
      <w:r>
        <w:rPr>
          <w:spacing w:val="-2"/>
          <w:sz w:val="24"/>
          <w:lang w:val="en-US"/>
        </w:rPr>
        <w:tab/>
      </w:r>
      <w:r>
        <w:rPr>
          <w:bCs/>
          <w:sz w:val="24"/>
          <w:szCs w:val="24"/>
          <w:lang w:val="id-ID"/>
        </w:rPr>
        <w:t xml:space="preserve">Halaman </w:t>
      </w:r>
      <w:r>
        <w:rPr>
          <w:bCs/>
          <w:iCs/>
          <w:sz w:val="24"/>
          <w:szCs w:val="24"/>
          <w:lang w:val="en-US"/>
        </w:rPr>
        <w:t>Power</w:t>
      </w:r>
      <w:r>
        <w:rPr>
          <w:bCs/>
          <w:iCs/>
          <w:sz w:val="24"/>
          <w:szCs w:val="24"/>
          <w:lang w:val="id-ID"/>
        </w:rPr>
        <w:t xml:space="preserve"> </w:t>
      </w:r>
      <w:r>
        <w:rPr>
          <w:bCs/>
          <w:iCs/>
          <w:sz w:val="24"/>
          <w:szCs w:val="24"/>
          <w:lang w:val="en-US"/>
        </w:rPr>
        <w:t>Point</w:t>
      </w:r>
      <w:r>
        <w:rPr>
          <w:spacing w:val="-2"/>
          <w:sz w:val="24"/>
          <w:lang w:val="en-US"/>
        </w:rPr>
        <w:tab/>
      </w:r>
      <w:r>
        <w:rPr>
          <w:spacing w:val="-2"/>
          <w:sz w:val="24"/>
          <w:lang w:val="en-US"/>
        </w:rPr>
        <w:t>23</w:t>
      </w:r>
    </w:p>
    <w:p w14:paraId="68DAC704">
      <w:pPr>
        <w:tabs>
          <w:tab w:val="left" w:pos="1474"/>
          <w:tab w:val="right" w:leader="dot" w:pos="7938"/>
        </w:tabs>
        <w:spacing w:line="360" w:lineRule="auto"/>
        <w:rPr>
          <w:spacing w:val="-2"/>
          <w:sz w:val="24"/>
          <w:lang w:val="en-US"/>
        </w:rPr>
      </w:pPr>
      <w:r>
        <w:rPr>
          <w:b/>
          <w:spacing w:val="-2"/>
          <w:sz w:val="24"/>
          <w:lang w:val="en-US"/>
        </w:rPr>
        <w:t>Gambar 2.3</w:t>
      </w:r>
      <w:r>
        <w:rPr>
          <w:spacing w:val="-2"/>
          <w:sz w:val="24"/>
          <w:lang w:val="en-US"/>
        </w:rPr>
        <w:t xml:space="preserve"> </w:t>
      </w:r>
      <w:r>
        <w:rPr>
          <w:spacing w:val="-2"/>
          <w:sz w:val="24"/>
          <w:lang w:val="en-US"/>
        </w:rPr>
        <w:tab/>
      </w:r>
      <w:r>
        <w:rPr>
          <w:spacing w:val="-2"/>
          <w:sz w:val="24"/>
          <w:lang w:val="en-US"/>
        </w:rPr>
        <w:t>Slide Power Point</w:t>
      </w:r>
      <w:r>
        <w:rPr>
          <w:spacing w:val="-2"/>
          <w:sz w:val="24"/>
          <w:lang w:val="en-US"/>
        </w:rPr>
        <w:tab/>
      </w:r>
      <w:r>
        <w:rPr>
          <w:spacing w:val="-2"/>
          <w:sz w:val="24"/>
          <w:lang w:val="en-US"/>
        </w:rPr>
        <w:t>23</w:t>
      </w:r>
    </w:p>
    <w:p w14:paraId="3304886B">
      <w:pPr>
        <w:tabs>
          <w:tab w:val="left" w:pos="1474"/>
          <w:tab w:val="right" w:leader="dot" w:pos="7938"/>
        </w:tabs>
        <w:spacing w:line="360" w:lineRule="auto"/>
        <w:rPr>
          <w:spacing w:val="-2"/>
          <w:sz w:val="24"/>
          <w:lang w:val="en-US"/>
        </w:rPr>
      </w:pPr>
      <w:r>
        <w:rPr>
          <w:b/>
          <w:spacing w:val="-2"/>
          <w:sz w:val="24"/>
          <w:lang w:val="en-US"/>
        </w:rPr>
        <w:t>Gambar 2.4</w:t>
      </w:r>
      <w:r>
        <w:rPr>
          <w:spacing w:val="-2"/>
          <w:sz w:val="24"/>
          <w:lang w:val="en-US"/>
        </w:rPr>
        <w:t xml:space="preserve"> </w:t>
      </w:r>
      <w:r>
        <w:rPr>
          <w:spacing w:val="-2"/>
          <w:sz w:val="24"/>
          <w:lang w:val="en-US"/>
        </w:rPr>
        <w:tab/>
      </w:r>
      <w:r>
        <w:rPr>
          <w:spacing w:val="-2"/>
          <w:sz w:val="24"/>
          <w:lang w:val="en-US"/>
        </w:rPr>
        <w:t>Animasi Power Point</w:t>
      </w:r>
      <w:r>
        <w:rPr>
          <w:spacing w:val="-2"/>
          <w:sz w:val="24"/>
          <w:lang w:val="en-US"/>
        </w:rPr>
        <w:tab/>
      </w:r>
      <w:r>
        <w:rPr>
          <w:spacing w:val="-2"/>
          <w:sz w:val="24"/>
          <w:lang w:val="en-US"/>
        </w:rPr>
        <w:t>23</w:t>
      </w:r>
    </w:p>
    <w:p w14:paraId="4D41B317">
      <w:pPr>
        <w:tabs>
          <w:tab w:val="left" w:pos="1474"/>
          <w:tab w:val="right" w:leader="dot" w:pos="7938"/>
        </w:tabs>
        <w:spacing w:line="360" w:lineRule="auto"/>
        <w:rPr>
          <w:spacing w:val="-2"/>
          <w:sz w:val="24"/>
          <w:lang w:val="en-US"/>
        </w:rPr>
      </w:pPr>
      <w:r>
        <w:rPr>
          <w:b/>
          <w:spacing w:val="-2"/>
          <w:sz w:val="24"/>
          <w:lang w:val="en-US"/>
        </w:rPr>
        <w:t>Gambar 2.5</w:t>
      </w:r>
      <w:r>
        <w:rPr>
          <w:spacing w:val="-2"/>
          <w:sz w:val="24"/>
          <w:lang w:val="en-US"/>
        </w:rPr>
        <w:t xml:space="preserve"> </w:t>
      </w:r>
      <w:r>
        <w:rPr>
          <w:spacing w:val="-2"/>
          <w:sz w:val="24"/>
          <w:lang w:val="en-US"/>
        </w:rPr>
        <w:tab/>
      </w:r>
      <w:r>
        <w:rPr>
          <w:spacing w:val="-2"/>
          <w:sz w:val="24"/>
          <w:lang w:val="en-US"/>
        </w:rPr>
        <w:t>Animasi Power Point</w:t>
      </w:r>
      <w:r>
        <w:rPr>
          <w:spacing w:val="-2"/>
          <w:sz w:val="24"/>
          <w:lang w:val="en-US"/>
        </w:rPr>
        <w:tab/>
      </w:r>
      <w:r>
        <w:rPr>
          <w:spacing w:val="-2"/>
          <w:sz w:val="24"/>
          <w:lang w:val="en-US"/>
        </w:rPr>
        <w:t>24</w:t>
      </w:r>
    </w:p>
    <w:p w14:paraId="00F414C5">
      <w:pPr>
        <w:tabs>
          <w:tab w:val="left" w:pos="1474"/>
          <w:tab w:val="right" w:leader="dot" w:pos="7938"/>
        </w:tabs>
        <w:spacing w:line="360" w:lineRule="auto"/>
        <w:rPr>
          <w:spacing w:val="-2"/>
          <w:sz w:val="24"/>
          <w:lang w:val="en-US"/>
        </w:rPr>
      </w:pPr>
      <w:r>
        <w:rPr>
          <w:b/>
          <w:spacing w:val="-2"/>
          <w:sz w:val="24"/>
          <w:lang w:val="en-US"/>
        </w:rPr>
        <w:t>Gambar 2.6</w:t>
      </w:r>
      <w:r>
        <w:rPr>
          <w:spacing w:val="-2"/>
          <w:sz w:val="24"/>
          <w:lang w:val="en-US"/>
        </w:rPr>
        <w:t xml:space="preserve"> </w:t>
      </w:r>
      <w:r>
        <w:rPr>
          <w:spacing w:val="-2"/>
          <w:sz w:val="24"/>
          <w:lang w:val="en-US"/>
        </w:rPr>
        <w:tab/>
      </w:r>
      <w:r>
        <w:rPr>
          <w:spacing w:val="-2"/>
          <w:sz w:val="24"/>
          <w:lang w:val="en-US"/>
        </w:rPr>
        <w:t>Animasi Power Point</w:t>
      </w:r>
      <w:r>
        <w:rPr>
          <w:spacing w:val="-2"/>
          <w:sz w:val="24"/>
          <w:lang w:val="en-US"/>
        </w:rPr>
        <w:tab/>
      </w:r>
      <w:r>
        <w:rPr>
          <w:spacing w:val="-2"/>
          <w:sz w:val="24"/>
          <w:lang w:val="en-US"/>
        </w:rPr>
        <w:t>24</w:t>
      </w:r>
    </w:p>
    <w:p w14:paraId="1C00C3A5">
      <w:pPr>
        <w:tabs>
          <w:tab w:val="left" w:pos="1474"/>
          <w:tab w:val="right" w:leader="dot" w:pos="7938"/>
        </w:tabs>
        <w:spacing w:line="360" w:lineRule="auto"/>
        <w:rPr>
          <w:spacing w:val="-2"/>
          <w:sz w:val="24"/>
          <w:lang w:val="en-US"/>
        </w:rPr>
      </w:pPr>
      <w:r>
        <w:rPr>
          <w:b/>
          <w:spacing w:val="-2"/>
          <w:sz w:val="24"/>
          <w:lang w:val="en-US"/>
        </w:rPr>
        <w:t>Gambar 2.7</w:t>
      </w:r>
      <w:r>
        <w:rPr>
          <w:spacing w:val="-2"/>
          <w:sz w:val="24"/>
          <w:lang w:val="en-US"/>
        </w:rPr>
        <w:t xml:space="preserve"> </w:t>
      </w:r>
      <w:r>
        <w:rPr>
          <w:spacing w:val="-2"/>
          <w:sz w:val="24"/>
          <w:lang w:val="en-US"/>
        </w:rPr>
        <w:tab/>
      </w:r>
      <w:r>
        <w:rPr>
          <w:spacing w:val="-2"/>
          <w:sz w:val="24"/>
          <w:lang w:val="en-US"/>
        </w:rPr>
        <w:t>Kerangka Berfikir</w:t>
      </w:r>
      <w:r>
        <w:rPr>
          <w:spacing w:val="-2"/>
          <w:sz w:val="24"/>
          <w:lang w:val="en-US"/>
        </w:rPr>
        <w:tab/>
      </w:r>
      <w:r>
        <w:rPr>
          <w:spacing w:val="-2"/>
          <w:sz w:val="24"/>
          <w:lang w:val="en-US"/>
        </w:rPr>
        <w:t>39</w:t>
      </w:r>
    </w:p>
    <w:p w14:paraId="17C53DAE">
      <w:pPr>
        <w:tabs>
          <w:tab w:val="left" w:pos="1474"/>
          <w:tab w:val="right" w:leader="dot" w:pos="7938"/>
        </w:tabs>
        <w:spacing w:line="360" w:lineRule="auto"/>
        <w:rPr>
          <w:spacing w:val="-2"/>
          <w:sz w:val="24"/>
          <w:lang w:val="en-US"/>
        </w:rPr>
      </w:pPr>
      <w:r>
        <w:rPr>
          <w:b/>
          <w:spacing w:val="-2"/>
          <w:sz w:val="24"/>
          <w:lang w:val="en-US"/>
        </w:rPr>
        <w:t>Gambar 3.1</w:t>
      </w:r>
      <w:r>
        <w:rPr>
          <w:spacing w:val="-2"/>
          <w:sz w:val="24"/>
          <w:lang w:val="en-US"/>
        </w:rPr>
        <w:t xml:space="preserve"> </w:t>
      </w:r>
      <w:r>
        <w:rPr>
          <w:spacing w:val="-2"/>
          <w:sz w:val="24"/>
          <w:lang w:val="en-US"/>
        </w:rPr>
        <w:tab/>
      </w:r>
      <w:r>
        <w:rPr>
          <w:spacing w:val="-2"/>
          <w:sz w:val="24"/>
          <w:lang w:val="en-US"/>
        </w:rPr>
        <w:t>Prosedur Penelitian</w:t>
      </w:r>
      <w:r>
        <w:rPr>
          <w:spacing w:val="-2"/>
          <w:sz w:val="24"/>
          <w:lang w:val="en-US"/>
        </w:rPr>
        <w:tab/>
      </w:r>
      <w:r>
        <w:rPr>
          <w:spacing w:val="-2"/>
          <w:sz w:val="24"/>
          <w:lang w:val="en-US"/>
        </w:rPr>
        <w:t>41</w:t>
      </w:r>
    </w:p>
    <w:p w14:paraId="2C3E2A45">
      <w:pPr>
        <w:tabs>
          <w:tab w:val="left" w:pos="1474"/>
          <w:tab w:val="right" w:leader="dot" w:pos="7938"/>
        </w:tabs>
        <w:spacing w:line="360" w:lineRule="auto"/>
        <w:rPr>
          <w:spacing w:val="-2"/>
          <w:sz w:val="24"/>
          <w:lang w:val="en-US"/>
        </w:rPr>
      </w:pPr>
      <w:r>
        <w:rPr>
          <w:b/>
          <w:spacing w:val="-2"/>
          <w:sz w:val="24"/>
          <w:lang w:val="en-US"/>
        </w:rPr>
        <w:t>Gambar 4.1</w:t>
      </w:r>
      <w:r>
        <w:rPr>
          <w:spacing w:val="-2"/>
          <w:sz w:val="24"/>
          <w:lang w:val="en-US"/>
        </w:rPr>
        <w:t xml:space="preserve"> </w:t>
      </w:r>
      <w:r>
        <w:rPr>
          <w:spacing w:val="-2"/>
          <w:sz w:val="24"/>
          <w:lang w:val="en-US"/>
        </w:rPr>
        <w:tab/>
      </w:r>
      <w:r>
        <w:rPr>
          <w:spacing w:val="-2"/>
          <w:sz w:val="24"/>
          <w:lang w:val="en-US"/>
        </w:rPr>
        <w:t>Tahap login Power Point</w:t>
      </w:r>
      <w:r>
        <w:rPr>
          <w:spacing w:val="-2"/>
          <w:sz w:val="24"/>
          <w:lang w:val="en-US"/>
        </w:rPr>
        <w:tab/>
      </w:r>
      <w:r>
        <w:rPr>
          <w:spacing w:val="-2"/>
          <w:sz w:val="24"/>
          <w:lang w:val="en-US"/>
        </w:rPr>
        <w:t>59</w:t>
      </w:r>
    </w:p>
    <w:p w14:paraId="57628FEF">
      <w:pPr>
        <w:tabs>
          <w:tab w:val="left" w:pos="1474"/>
          <w:tab w:val="right" w:leader="dot" w:pos="7938"/>
        </w:tabs>
        <w:spacing w:line="360" w:lineRule="auto"/>
        <w:rPr>
          <w:spacing w:val="-2"/>
          <w:sz w:val="24"/>
          <w:lang w:val="en-US"/>
        </w:rPr>
      </w:pPr>
      <w:r>
        <w:rPr>
          <w:b/>
          <w:spacing w:val="-2"/>
          <w:sz w:val="24"/>
          <w:lang w:val="en-US"/>
        </w:rPr>
        <w:t>Gambar 4.2</w:t>
      </w:r>
      <w:r>
        <w:rPr>
          <w:spacing w:val="-2"/>
          <w:sz w:val="24"/>
          <w:lang w:val="en-US"/>
        </w:rPr>
        <w:t xml:space="preserve"> </w:t>
      </w:r>
      <w:r>
        <w:rPr>
          <w:spacing w:val="-2"/>
          <w:sz w:val="24"/>
          <w:lang w:val="en-US"/>
        </w:rPr>
        <w:tab/>
      </w:r>
      <w:r>
        <w:rPr>
          <w:spacing w:val="-2"/>
          <w:sz w:val="24"/>
          <w:lang w:val="en-US"/>
        </w:rPr>
        <w:t>Tahap Awal Membuat Desain</w:t>
      </w:r>
      <w:r>
        <w:rPr>
          <w:spacing w:val="-2"/>
          <w:sz w:val="24"/>
          <w:lang w:val="en-US"/>
        </w:rPr>
        <w:tab/>
      </w:r>
      <w:r>
        <w:rPr>
          <w:spacing w:val="-2"/>
          <w:sz w:val="24"/>
          <w:lang w:val="en-US"/>
        </w:rPr>
        <w:t>60</w:t>
      </w:r>
    </w:p>
    <w:p w14:paraId="451C7EE8">
      <w:pPr>
        <w:tabs>
          <w:tab w:val="left" w:pos="1474"/>
          <w:tab w:val="right" w:leader="dot" w:pos="7938"/>
        </w:tabs>
        <w:spacing w:line="360" w:lineRule="auto"/>
        <w:rPr>
          <w:spacing w:val="-2"/>
          <w:sz w:val="24"/>
          <w:lang w:val="en-US"/>
        </w:rPr>
      </w:pPr>
      <w:r>
        <w:rPr>
          <w:b/>
          <w:spacing w:val="-2"/>
          <w:sz w:val="24"/>
          <w:lang w:val="en-US"/>
        </w:rPr>
        <w:t>Gambar 4.3</w:t>
      </w:r>
      <w:r>
        <w:rPr>
          <w:spacing w:val="-2"/>
          <w:sz w:val="24"/>
          <w:lang w:val="en-US"/>
        </w:rPr>
        <w:t xml:space="preserve"> </w:t>
      </w:r>
      <w:r>
        <w:rPr>
          <w:spacing w:val="-2"/>
          <w:sz w:val="24"/>
          <w:lang w:val="en-US"/>
        </w:rPr>
        <w:tab/>
      </w:r>
      <w:r>
        <w:rPr>
          <w:spacing w:val="-2"/>
          <w:sz w:val="24"/>
          <w:lang w:val="en-US"/>
        </w:rPr>
        <w:t>Tahap Kedua membuat Desain</w:t>
      </w:r>
      <w:r>
        <w:rPr>
          <w:spacing w:val="-2"/>
          <w:sz w:val="24"/>
          <w:lang w:val="en-US"/>
        </w:rPr>
        <w:tab/>
      </w:r>
      <w:r>
        <w:rPr>
          <w:spacing w:val="-2"/>
          <w:sz w:val="24"/>
          <w:lang w:val="en-US"/>
        </w:rPr>
        <w:t>60</w:t>
      </w:r>
    </w:p>
    <w:p w14:paraId="59709F5E">
      <w:pPr>
        <w:tabs>
          <w:tab w:val="left" w:pos="1474"/>
          <w:tab w:val="right" w:leader="dot" w:pos="7938"/>
        </w:tabs>
        <w:spacing w:line="360" w:lineRule="auto"/>
        <w:rPr>
          <w:spacing w:val="-2"/>
          <w:sz w:val="24"/>
          <w:lang w:val="en-US"/>
        </w:rPr>
      </w:pPr>
      <w:r>
        <w:rPr>
          <w:b/>
          <w:spacing w:val="-2"/>
          <w:sz w:val="24"/>
          <w:lang w:val="en-US"/>
        </w:rPr>
        <w:t>Gambar 4.4</w:t>
      </w:r>
      <w:r>
        <w:rPr>
          <w:spacing w:val="-2"/>
          <w:sz w:val="24"/>
          <w:lang w:val="en-US"/>
        </w:rPr>
        <w:t xml:space="preserve"> </w:t>
      </w:r>
      <w:r>
        <w:rPr>
          <w:spacing w:val="-2"/>
          <w:sz w:val="24"/>
          <w:lang w:val="en-US"/>
        </w:rPr>
        <w:tab/>
      </w:r>
      <w:r>
        <w:rPr>
          <w:spacing w:val="-2"/>
          <w:sz w:val="24"/>
          <w:lang w:val="en-US"/>
        </w:rPr>
        <w:t>Tahap Ketiga Membuat Desain</w:t>
      </w:r>
      <w:r>
        <w:rPr>
          <w:spacing w:val="-2"/>
          <w:sz w:val="24"/>
          <w:lang w:val="en-US"/>
        </w:rPr>
        <w:tab/>
      </w:r>
      <w:r>
        <w:rPr>
          <w:spacing w:val="-2"/>
          <w:sz w:val="24"/>
          <w:lang w:val="en-US"/>
        </w:rPr>
        <w:t>61</w:t>
      </w:r>
    </w:p>
    <w:p w14:paraId="730BE82A">
      <w:pPr>
        <w:tabs>
          <w:tab w:val="left" w:pos="1474"/>
          <w:tab w:val="right" w:leader="dot" w:pos="7938"/>
        </w:tabs>
        <w:spacing w:line="360" w:lineRule="auto"/>
        <w:rPr>
          <w:spacing w:val="-2"/>
          <w:sz w:val="24"/>
          <w:lang w:val="en-US"/>
        </w:rPr>
      </w:pPr>
      <w:r>
        <w:rPr>
          <w:b/>
          <w:spacing w:val="-2"/>
          <w:sz w:val="24"/>
          <w:lang w:val="en-US"/>
        </w:rPr>
        <w:t xml:space="preserve">Gambar 4.5 </w:t>
      </w:r>
      <w:r>
        <w:rPr>
          <w:b/>
          <w:spacing w:val="-2"/>
          <w:sz w:val="24"/>
          <w:lang w:val="en-US"/>
        </w:rPr>
        <w:tab/>
      </w:r>
      <w:r>
        <w:rPr>
          <w:spacing w:val="-2"/>
          <w:sz w:val="24"/>
          <w:lang w:val="en-US"/>
        </w:rPr>
        <w:t>Tahap Keempat Membuat Desain</w:t>
      </w:r>
      <w:r>
        <w:rPr>
          <w:spacing w:val="-2"/>
          <w:sz w:val="24"/>
          <w:lang w:val="en-US"/>
        </w:rPr>
        <w:tab/>
      </w:r>
      <w:r>
        <w:rPr>
          <w:spacing w:val="-2"/>
          <w:sz w:val="24"/>
          <w:lang w:val="en-US"/>
        </w:rPr>
        <w:t>62</w:t>
      </w:r>
    </w:p>
    <w:p w14:paraId="05AD1E91">
      <w:pPr>
        <w:tabs>
          <w:tab w:val="left" w:pos="1474"/>
          <w:tab w:val="right" w:leader="dot" w:pos="7938"/>
        </w:tabs>
        <w:spacing w:line="360" w:lineRule="auto"/>
        <w:rPr>
          <w:spacing w:val="-2"/>
          <w:sz w:val="24"/>
          <w:lang w:val="en-US"/>
        </w:rPr>
      </w:pPr>
      <w:r>
        <w:rPr>
          <w:b/>
          <w:spacing w:val="-2"/>
          <w:sz w:val="24"/>
          <w:lang w:val="en-US"/>
        </w:rPr>
        <w:t>Gambar 4.6</w:t>
      </w:r>
      <w:r>
        <w:rPr>
          <w:spacing w:val="-2"/>
          <w:sz w:val="24"/>
          <w:lang w:val="en-US"/>
        </w:rPr>
        <w:t xml:space="preserve"> </w:t>
      </w:r>
      <w:r>
        <w:rPr>
          <w:spacing w:val="-2"/>
          <w:sz w:val="24"/>
          <w:lang w:val="en-US"/>
        </w:rPr>
        <w:tab/>
      </w:r>
      <w:r>
        <w:rPr>
          <w:spacing w:val="-2"/>
          <w:sz w:val="24"/>
          <w:lang w:val="en-US"/>
        </w:rPr>
        <w:t>Tahap Kelima Membuat Desain</w:t>
      </w:r>
      <w:r>
        <w:rPr>
          <w:spacing w:val="-2"/>
          <w:sz w:val="24"/>
          <w:lang w:val="en-US"/>
        </w:rPr>
        <w:tab/>
      </w:r>
      <w:r>
        <w:rPr>
          <w:spacing w:val="-2"/>
          <w:sz w:val="24"/>
          <w:lang w:val="en-US"/>
        </w:rPr>
        <w:t>62</w:t>
      </w:r>
    </w:p>
    <w:p w14:paraId="7BDE6010">
      <w:pPr>
        <w:tabs>
          <w:tab w:val="left" w:pos="1474"/>
          <w:tab w:val="right" w:leader="dot" w:pos="7938"/>
        </w:tabs>
        <w:spacing w:line="360" w:lineRule="auto"/>
        <w:rPr>
          <w:spacing w:val="-2"/>
          <w:sz w:val="24"/>
          <w:lang w:val="en-US"/>
        </w:rPr>
      </w:pPr>
      <w:r>
        <w:rPr>
          <w:b/>
          <w:spacing w:val="-2"/>
          <w:sz w:val="24"/>
          <w:lang w:val="en-US"/>
        </w:rPr>
        <w:t>Gambar 4.7</w:t>
      </w:r>
      <w:r>
        <w:rPr>
          <w:spacing w:val="-2"/>
          <w:sz w:val="24"/>
          <w:lang w:val="en-US"/>
        </w:rPr>
        <w:t xml:space="preserve"> </w:t>
      </w:r>
      <w:r>
        <w:rPr>
          <w:spacing w:val="-2"/>
          <w:sz w:val="24"/>
          <w:lang w:val="en-US"/>
        </w:rPr>
        <w:tab/>
      </w:r>
      <w:r>
        <w:rPr>
          <w:spacing w:val="-2"/>
          <w:sz w:val="24"/>
          <w:lang w:val="en-US"/>
        </w:rPr>
        <w:t>Tahap Keenam Membaut Desain</w:t>
      </w:r>
      <w:r>
        <w:rPr>
          <w:spacing w:val="-2"/>
          <w:sz w:val="24"/>
          <w:lang w:val="en-US"/>
        </w:rPr>
        <w:tab/>
      </w:r>
      <w:r>
        <w:rPr>
          <w:spacing w:val="-2"/>
          <w:sz w:val="24"/>
          <w:lang w:val="en-US"/>
        </w:rPr>
        <w:t>63</w:t>
      </w:r>
    </w:p>
    <w:p w14:paraId="46F81C90">
      <w:pPr>
        <w:tabs>
          <w:tab w:val="left" w:pos="1474"/>
          <w:tab w:val="right" w:leader="dot" w:pos="7938"/>
        </w:tabs>
        <w:spacing w:line="360" w:lineRule="auto"/>
        <w:rPr>
          <w:spacing w:val="-2"/>
          <w:sz w:val="24"/>
          <w:lang w:val="en-US"/>
        </w:rPr>
      </w:pPr>
      <w:r>
        <w:rPr>
          <w:b/>
          <w:spacing w:val="-2"/>
          <w:sz w:val="24"/>
          <w:lang w:val="en-US"/>
        </w:rPr>
        <w:t>Gambar 4.8</w:t>
      </w:r>
      <w:r>
        <w:rPr>
          <w:spacing w:val="-2"/>
          <w:sz w:val="24"/>
          <w:lang w:val="en-US"/>
        </w:rPr>
        <w:t xml:space="preserve"> </w:t>
      </w:r>
      <w:r>
        <w:rPr>
          <w:spacing w:val="-2"/>
          <w:sz w:val="24"/>
          <w:lang w:val="en-US"/>
        </w:rPr>
        <w:tab/>
      </w:r>
      <w:r>
        <w:rPr>
          <w:spacing w:val="-2"/>
          <w:sz w:val="24"/>
          <w:lang w:val="en-US"/>
        </w:rPr>
        <w:t>Tahap Tujuh Membuat Desain</w:t>
      </w:r>
      <w:r>
        <w:rPr>
          <w:spacing w:val="-2"/>
          <w:sz w:val="24"/>
          <w:lang w:val="en-US"/>
        </w:rPr>
        <w:tab/>
      </w:r>
      <w:r>
        <w:rPr>
          <w:spacing w:val="-2"/>
          <w:sz w:val="24"/>
          <w:lang w:val="en-US"/>
        </w:rPr>
        <w:t>64</w:t>
      </w:r>
    </w:p>
    <w:p w14:paraId="5C2BFE4C">
      <w:pPr>
        <w:tabs>
          <w:tab w:val="left" w:pos="1474"/>
          <w:tab w:val="right" w:leader="dot" w:pos="7938"/>
        </w:tabs>
        <w:spacing w:line="360" w:lineRule="auto"/>
        <w:rPr>
          <w:spacing w:val="-2"/>
          <w:sz w:val="24"/>
          <w:lang w:val="en-US"/>
        </w:rPr>
      </w:pPr>
      <w:r>
        <w:rPr>
          <w:b/>
          <w:spacing w:val="-2"/>
          <w:sz w:val="24"/>
          <w:lang w:val="en-US"/>
        </w:rPr>
        <w:t>Gambar 4.9</w:t>
      </w:r>
      <w:r>
        <w:rPr>
          <w:spacing w:val="-2"/>
          <w:sz w:val="24"/>
          <w:lang w:val="en-US"/>
        </w:rPr>
        <w:t xml:space="preserve"> </w:t>
      </w:r>
      <w:r>
        <w:rPr>
          <w:spacing w:val="-2"/>
          <w:sz w:val="24"/>
          <w:lang w:val="en-US"/>
        </w:rPr>
        <w:tab/>
      </w:r>
      <w:r>
        <w:rPr>
          <w:spacing w:val="-2"/>
          <w:sz w:val="24"/>
          <w:lang w:val="en-US"/>
        </w:rPr>
        <w:t>Tahap Delapan Membuat Desain</w:t>
      </w:r>
      <w:r>
        <w:rPr>
          <w:spacing w:val="-2"/>
          <w:sz w:val="24"/>
          <w:lang w:val="en-US"/>
        </w:rPr>
        <w:tab/>
      </w:r>
      <w:r>
        <w:rPr>
          <w:spacing w:val="-2"/>
          <w:sz w:val="24"/>
          <w:lang w:val="en-US"/>
        </w:rPr>
        <w:t>64</w:t>
      </w:r>
    </w:p>
    <w:p w14:paraId="3C0657E3">
      <w:pPr>
        <w:tabs>
          <w:tab w:val="left" w:pos="1474"/>
          <w:tab w:val="right" w:leader="dot" w:pos="7938"/>
        </w:tabs>
        <w:spacing w:line="360" w:lineRule="auto"/>
        <w:rPr>
          <w:spacing w:val="-2"/>
          <w:sz w:val="24"/>
          <w:lang w:val="en-US"/>
        </w:rPr>
      </w:pPr>
      <w:r>
        <w:rPr>
          <w:b/>
          <w:spacing w:val="-2"/>
          <w:sz w:val="24"/>
          <w:lang w:val="en-US"/>
        </w:rPr>
        <w:t>Gambar 4.10</w:t>
      </w:r>
      <w:r>
        <w:rPr>
          <w:spacing w:val="-2"/>
          <w:sz w:val="24"/>
          <w:lang w:val="en-US"/>
        </w:rPr>
        <w:t xml:space="preserve"> </w:t>
      </w:r>
      <w:r>
        <w:rPr>
          <w:spacing w:val="-2"/>
          <w:sz w:val="24"/>
          <w:lang w:val="en-US"/>
        </w:rPr>
        <w:tab/>
      </w:r>
      <w:r>
        <w:rPr>
          <w:spacing w:val="-2"/>
          <w:sz w:val="24"/>
          <w:lang w:val="en-US"/>
        </w:rPr>
        <w:t>Tahap Menambahkan Animasi</w:t>
      </w:r>
      <w:r>
        <w:rPr>
          <w:spacing w:val="-2"/>
          <w:sz w:val="24"/>
          <w:lang w:val="en-US"/>
        </w:rPr>
        <w:tab/>
      </w:r>
      <w:r>
        <w:rPr>
          <w:spacing w:val="-2"/>
          <w:sz w:val="24"/>
          <w:lang w:val="en-US"/>
        </w:rPr>
        <w:t>64</w:t>
      </w:r>
    </w:p>
    <w:p w14:paraId="08ABB4E4">
      <w:pPr>
        <w:tabs>
          <w:tab w:val="right" w:leader="dot" w:pos="7938"/>
        </w:tabs>
        <w:spacing w:line="360" w:lineRule="auto"/>
        <w:rPr>
          <w:spacing w:val="-2"/>
          <w:sz w:val="24"/>
          <w:lang w:val="en-US"/>
        </w:rPr>
      </w:pPr>
    </w:p>
    <w:p w14:paraId="4C7EF5F7">
      <w:pPr>
        <w:widowControl/>
        <w:autoSpaceDE/>
        <w:autoSpaceDN/>
        <w:spacing w:after="160" w:line="259" w:lineRule="auto"/>
      </w:pPr>
      <w:bookmarkStart w:id="13" w:name="_Toc201159277"/>
      <w:r>
        <w:br w:type="page"/>
      </w:r>
    </w:p>
    <w:p w14:paraId="6CC28AA6">
      <w:pPr>
        <w:pStyle w:val="2"/>
        <w:spacing w:line="360" w:lineRule="auto"/>
      </w:pPr>
      <w:bookmarkStart w:id="14" w:name="_Toc214262857"/>
      <w:r>
        <w:t>DAFTAR LAMPIRAN</w:t>
      </w:r>
      <w:bookmarkEnd w:id="14"/>
    </w:p>
    <w:p w14:paraId="105BB738">
      <w:pPr>
        <w:spacing w:line="360" w:lineRule="auto"/>
      </w:pPr>
    </w:p>
    <w:p w14:paraId="4B389656">
      <w:pPr>
        <w:tabs>
          <w:tab w:val="left" w:pos="1361"/>
          <w:tab w:val="right" w:leader="dot" w:pos="7938"/>
        </w:tabs>
        <w:spacing w:line="360" w:lineRule="auto"/>
        <w:rPr>
          <w:sz w:val="24"/>
        </w:rPr>
      </w:pPr>
      <w:r>
        <w:rPr>
          <w:b/>
          <w:sz w:val="24"/>
        </w:rPr>
        <w:t>Lampiran 1</w:t>
      </w:r>
      <w:r>
        <w:rPr>
          <w:sz w:val="24"/>
        </w:rPr>
        <w:t xml:space="preserve"> </w:t>
      </w:r>
      <w:r>
        <w:rPr>
          <w:sz w:val="24"/>
        </w:rPr>
        <w:tab/>
      </w:r>
      <w:r>
        <w:rPr>
          <w:sz w:val="24"/>
        </w:rPr>
        <w:t xml:space="preserve">Lembar Validasi Ahli Materi </w:t>
      </w:r>
      <w:r>
        <w:rPr>
          <w:sz w:val="24"/>
        </w:rPr>
        <w:tab/>
      </w:r>
      <w:r>
        <w:rPr>
          <w:sz w:val="24"/>
        </w:rPr>
        <w:t>93</w:t>
      </w:r>
    </w:p>
    <w:p w14:paraId="0707D645">
      <w:pPr>
        <w:tabs>
          <w:tab w:val="left" w:pos="1361"/>
          <w:tab w:val="right" w:leader="dot" w:pos="7938"/>
        </w:tabs>
        <w:spacing w:line="360" w:lineRule="auto"/>
        <w:rPr>
          <w:sz w:val="24"/>
        </w:rPr>
      </w:pPr>
      <w:r>
        <w:rPr>
          <w:b/>
          <w:sz w:val="24"/>
        </w:rPr>
        <w:t>Lampiran 2</w:t>
      </w:r>
      <w:r>
        <w:rPr>
          <w:sz w:val="24"/>
        </w:rPr>
        <w:t xml:space="preserve"> </w:t>
      </w:r>
      <w:r>
        <w:rPr>
          <w:sz w:val="24"/>
        </w:rPr>
        <w:tab/>
      </w:r>
      <w:r>
        <w:rPr>
          <w:sz w:val="24"/>
        </w:rPr>
        <w:t xml:space="preserve">Lembar Validasi Ahli Materi (Revisi) </w:t>
      </w:r>
      <w:r>
        <w:rPr>
          <w:sz w:val="24"/>
        </w:rPr>
        <w:tab/>
      </w:r>
      <w:r>
        <w:rPr>
          <w:sz w:val="24"/>
        </w:rPr>
        <w:t>97</w:t>
      </w:r>
    </w:p>
    <w:p w14:paraId="5438A427">
      <w:pPr>
        <w:tabs>
          <w:tab w:val="left" w:pos="1361"/>
          <w:tab w:val="right" w:leader="dot" w:pos="7938"/>
        </w:tabs>
        <w:spacing w:line="360" w:lineRule="auto"/>
        <w:rPr>
          <w:sz w:val="24"/>
        </w:rPr>
      </w:pPr>
      <w:r>
        <w:rPr>
          <w:b/>
          <w:sz w:val="24"/>
        </w:rPr>
        <w:t>Lampiran 3</w:t>
      </w:r>
      <w:r>
        <w:rPr>
          <w:sz w:val="24"/>
        </w:rPr>
        <w:t xml:space="preserve"> </w:t>
      </w:r>
      <w:r>
        <w:rPr>
          <w:sz w:val="24"/>
        </w:rPr>
        <w:tab/>
      </w:r>
      <w:r>
        <w:rPr>
          <w:sz w:val="24"/>
        </w:rPr>
        <w:t xml:space="preserve">Lembar Validasi Ahli Media </w:t>
      </w:r>
      <w:r>
        <w:rPr>
          <w:sz w:val="24"/>
        </w:rPr>
        <w:tab/>
      </w:r>
      <w:r>
        <w:rPr>
          <w:sz w:val="24"/>
        </w:rPr>
        <w:t>100</w:t>
      </w:r>
    </w:p>
    <w:p w14:paraId="06407BD9">
      <w:pPr>
        <w:tabs>
          <w:tab w:val="left" w:pos="1361"/>
          <w:tab w:val="right" w:leader="dot" w:pos="7938"/>
        </w:tabs>
        <w:spacing w:line="360" w:lineRule="auto"/>
        <w:rPr>
          <w:sz w:val="24"/>
        </w:rPr>
      </w:pPr>
      <w:r>
        <w:rPr>
          <w:b/>
          <w:sz w:val="24"/>
        </w:rPr>
        <w:t>Lampiran 4</w:t>
      </w:r>
      <w:r>
        <w:rPr>
          <w:sz w:val="24"/>
        </w:rPr>
        <w:t xml:space="preserve"> </w:t>
      </w:r>
      <w:r>
        <w:rPr>
          <w:sz w:val="24"/>
        </w:rPr>
        <w:tab/>
      </w:r>
      <w:r>
        <w:rPr>
          <w:sz w:val="24"/>
        </w:rPr>
        <w:t xml:space="preserve">Lembar Validasi Ahli Minat Belajar </w:t>
      </w:r>
      <w:r>
        <w:rPr>
          <w:sz w:val="24"/>
        </w:rPr>
        <w:tab/>
      </w:r>
      <w:r>
        <w:rPr>
          <w:sz w:val="24"/>
        </w:rPr>
        <w:t>104</w:t>
      </w:r>
    </w:p>
    <w:p w14:paraId="4DA9B0F4">
      <w:pPr>
        <w:tabs>
          <w:tab w:val="left" w:pos="1361"/>
          <w:tab w:val="right" w:leader="dot" w:pos="7938"/>
        </w:tabs>
        <w:spacing w:line="360" w:lineRule="auto"/>
        <w:rPr>
          <w:sz w:val="24"/>
        </w:rPr>
      </w:pPr>
      <w:r>
        <w:rPr>
          <w:b/>
          <w:sz w:val="24"/>
        </w:rPr>
        <w:t>Lampiran 5</w:t>
      </w:r>
      <w:r>
        <w:rPr>
          <w:sz w:val="24"/>
        </w:rPr>
        <w:t xml:space="preserve"> </w:t>
      </w:r>
      <w:r>
        <w:rPr>
          <w:sz w:val="24"/>
        </w:rPr>
        <w:tab/>
      </w:r>
      <w:r>
        <w:rPr>
          <w:sz w:val="24"/>
        </w:rPr>
        <w:t xml:space="preserve">Lembar Hasil Angket Respon Guru </w:t>
      </w:r>
      <w:r>
        <w:rPr>
          <w:sz w:val="24"/>
        </w:rPr>
        <w:tab/>
      </w:r>
      <w:r>
        <w:rPr>
          <w:sz w:val="24"/>
        </w:rPr>
        <w:t>107</w:t>
      </w:r>
    </w:p>
    <w:p w14:paraId="71293C8B">
      <w:pPr>
        <w:tabs>
          <w:tab w:val="left" w:pos="1361"/>
          <w:tab w:val="right" w:leader="dot" w:pos="7938"/>
        </w:tabs>
        <w:spacing w:line="360" w:lineRule="auto"/>
      </w:pPr>
      <w:r>
        <w:rPr>
          <w:b/>
          <w:sz w:val="24"/>
        </w:rPr>
        <w:t>Lampiran 6</w:t>
      </w:r>
      <w:r>
        <w:rPr>
          <w:sz w:val="24"/>
        </w:rPr>
        <w:t xml:space="preserve"> </w:t>
      </w:r>
      <w:r>
        <w:rPr>
          <w:sz w:val="24"/>
        </w:rPr>
        <w:tab/>
      </w:r>
      <w:r>
        <w:rPr>
          <w:sz w:val="24"/>
        </w:rPr>
        <w:t xml:space="preserve">Dokumentasi </w:t>
      </w:r>
      <w:r>
        <w:rPr>
          <w:sz w:val="24"/>
        </w:rPr>
        <w:tab/>
      </w:r>
      <w:r>
        <w:rPr>
          <w:sz w:val="24"/>
        </w:rPr>
        <w:t>109</w:t>
      </w:r>
      <w:r>
        <w:br w:type="page"/>
      </w:r>
    </w:p>
    <w:p w14:paraId="69DD644F">
      <w:pPr>
        <w:pStyle w:val="2"/>
        <w:sectPr>
          <w:headerReference r:id="rId13" w:type="first"/>
          <w:headerReference r:id="rId11" w:type="default"/>
          <w:footerReference r:id="rId14" w:type="default"/>
          <w:headerReference r:id="rId12" w:type="even"/>
          <w:pgSz w:w="11907" w:h="16839"/>
          <w:pgMar w:top="1701" w:right="1701" w:bottom="1701" w:left="2268" w:header="720" w:footer="720" w:gutter="0"/>
          <w:pgNumType w:fmt="lowerRoman" w:start="1"/>
          <w:cols w:space="720" w:num="1"/>
          <w:docGrid w:linePitch="299" w:charSpace="0"/>
        </w:sectPr>
      </w:pPr>
    </w:p>
    <w:p w14:paraId="5A358FCD">
      <w:pPr>
        <w:pStyle w:val="2"/>
      </w:pPr>
      <w:bookmarkStart w:id="15" w:name="_Toc214262858"/>
      <w:r>
        <w:t>BAB I</w:t>
      </w:r>
      <w:bookmarkEnd w:id="13"/>
      <w:bookmarkEnd w:id="15"/>
    </w:p>
    <w:p w14:paraId="074DE611">
      <w:pPr>
        <w:pStyle w:val="2"/>
      </w:pPr>
      <w:bookmarkStart w:id="16" w:name="_Toc201159278"/>
      <w:bookmarkStart w:id="17" w:name="_Toc214262859"/>
      <w:r>
        <w:t>PENDAHULUAN</w:t>
      </w:r>
      <w:bookmarkEnd w:id="16"/>
      <w:bookmarkEnd w:id="17"/>
    </w:p>
    <w:p w14:paraId="08E8E302">
      <w:pPr>
        <w:pStyle w:val="3"/>
      </w:pPr>
      <w:bookmarkStart w:id="18" w:name="_Toc214262860"/>
      <w:bookmarkStart w:id="19" w:name="_Toc201159279"/>
      <w:r>
        <w:t>1.1 Latar Belakang</w:t>
      </w:r>
      <w:bookmarkEnd w:id="18"/>
      <w:bookmarkEnd w:id="19"/>
    </w:p>
    <w:p w14:paraId="6B37607B">
      <w:pPr>
        <w:pStyle w:val="32"/>
        <w:widowControl/>
        <w:autoSpaceDE/>
        <w:autoSpaceDN/>
        <w:spacing w:line="480" w:lineRule="auto"/>
        <w:ind w:left="0" w:firstLine="426"/>
        <w:jc w:val="both"/>
        <w:rPr>
          <w:sz w:val="24"/>
          <w:szCs w:val="24"/>
          <w:lang w:val="en-US"/>
        </w:rPr>
      </w:pPr>
      <w:r>
        <w:rPr>
          <w:sz w:val="24"/>
          <w:szCs w:val="24"/>
          <w:lang w:val="en-US"/>
        </w:rPr>
        <w:t>Pendidikan di abad ke-21 menuntut adanya pembelajaran yang kreatif, memanfaatkan teknologi, dan mampu meningkatkan minat belajar siswa. Seiring dengan itu, Dewey (Jhon Piaget, 2023) menyatakan bahwa pengalaman belajar langsung dapat membentu siswa menghubungkan pengetahuan dengan kehidupan sehari-hari. Sementara itu (Safitri &amp; Aziz, 2022) menegaskan bahwa campuran teks, gambar, suara, dan animasi dapat memperkuat pemahaman siswa. Dari sini dapat di pahami bahwa media pembelajaran interaktif berperan penting, khususnya di sekolah dasar, untuk mendorong minat sekaligus pemahaman siswa.</w:t>
      </w:r>
    </w:p>
    <w:p w14:paraId="3643C4FC">
      <w:pPr>
        <w:pStyle w:val="32"/>
        <w:widowControl/>
        <w:autoSpaceDE/>
        <w:autoSpaceDN/>
        <w:spacing w:line="480" w:lineRule="auto"/>
        <w:ind w:left="0" w:firstLine="426"/>
        <w:jc w:val="both"/>
        <w:rPr>
          <w:sz w:val="24"/>
          <w:szCs w:val="24"/>
          <w:lang w:val="en-US"/>
        </w:rPr>
      </w:pPr>
      <w:r>
        <w:rPr>
          <w:sz w:val="24"/>
          <w:szCs w:val="24"/>
          <w:lang w:val="en-US"/>
        </w:rPr>
        <w:t>Namun, kenyataan di lapangan menunjukkan proses belajar mengajar di sekolah dasar, termasuk di SD Negri 105375 Sukasari, masih bannyak menggunakan metode ceramah yang monoton dengan media kovensional yang kurang bervariasi. Akibatnya, siswa menjadi kurang aktif, minat belajar menurun, terutama ketika bertemu dengan materi abstrak seperti materi perubahan cuaca pada pelajaran IPAS.</w:t>
      </w:r>
    </w:p>
    <w:p w14:paraId="25890E5A">
      <w:pPr>
        <w:pStyle w:val="32"/>
        <w:widowControl/>
        <w:autoSpaceDE/>
        <w:autoSpaceDN/>
        <w:spacing w:line="480" w:lineRule="auto"/>
        <w:ind w:left="0" w:firstLine="426"/>
        <w:jc w:val="both"/>
        <w:rPr>
          <w:sz w:val="24"/>
          <w:szCs w:val="24"/>
          <w:lang w:val="en-US"/>
        </w:rPr>
        <w:sectPr>
          <w:headerReference r:id="rId17" w:type="first"/>
          <w:headerReference r:id="rId15" w:type="default"/>
          <w:footerReference r:id="rId18" w:type="default"/>
          <w:headerReference r:id="rId16" w:type="even"/>
          <w:pgSz w:w="11907" w:h="16839"/>
          <w:pgMar w:top="1701" w:right="1701" w:bottom="1701" w:left="2268" w:header="720" w:footer="720" w:gutter="0"/>
          <w:pgNumType w:start="1"/>
          <w:cols w:space="720" w:num="1"/>
          <w:docGrid w:linePitch="299" w:charSpace="0"/>
        </w:sectPr>
      </w:pPr>
      <w:r>
        <w:rPr>
          <w:sz w:val="24"/>
          <w:szCs w:val="24"/>
          <w:lang w:val="en-US"/>
        </w:rPr>
        <w:t xml:space="preserve">Beberapa penelitian sebelumnya menunjukkan bahwa media pembelajaran berperan penting dalam membantu siswa memahami materi yang abstrak, termasuk materi tantang cuaca. Misalnya, penelitian Fitriani (2020) mengembangkan </w:t>
      </w:r>
      <w:r>
        <w:rPr>
          <w:i/>
          <w:iCs/>
          <w:sz w:val="24"/>
          <w:szCs w:val="24"/>
          <w:lang w:val="en-US"/>
        </w:rPr>
        <w:t xml:space="preserve">Pop-Up Book </w:t>
      </w:r>
      <w:r>
        <w:rPr>
          <w:sz w:val="24"/>
          <w:szCs w:val="24"/>
          <w:lang w:val="en-US"/>
        </w:rPr>
        <w:t xml:space="preserve">untuk pembelajaran tematik di sekolah dasar, tetapi media ini masih bersifat umum dan belum fokus pada materi cuaca. Rahayu (2019) juga menggunakan </w:t>
      </w:r>
      <w:r>
        <w:rPr>
          <w:i/>
          <w:iCs/>
          <w:sz w:val="24"/>
          <w:szCs w:val="24"/>
          <w:lang w:val="en-US"/>
        </w:rPr>
        <w:t xml:space="preserve">Pop-Up Book, </w:t>
      </w:r>
      <w:r>
        <w:rPr>
          <w:sz w:val="24"/>
          <w:szCs w:val="24"/>
          <w:lang w:val="en-US"/>
        </w:rPr>
        <w:t xml:space="preserve">namun penelitian tersebut lebih menitik beratkan pada pengaruh media terhadap pemahaman konsep, bukan pada proses </w:t>
      </w:r>
    </w:p>
    <w:p w14:paraId="76C7CB54">
      <w:pPr>
        <w:pStyle w:val="32"/>
        <w:widowControl/>
        <w:autoSpaceDE/>
        <w:autoSpaceDN/>
        <w:spacing w:line="480" w:lineRule="auto"/>
        <w:ind w:left="0"/>
        <w:jc w:val="both"/>
        <w:rPr>
          <w:sz w:val="24"/>
          <w:szCs w:val="24"/>
          <w:lang w:val="en-US"/>
        </w:rPr>
      </w:pPr>
      <w:r>
        <w:rPr>
          <w:sz w:val="24"/>
          <w:szCs w:val="24"/>
          <w:lang w:val="en-US"/>
        </w:rPr>
        <w:t xml:space="preserve">pengembangannya. Sementara itu, Wahyu (2022) mengembangkan media interaktif khususnya untuk materi cuaca, tetapi media yang digunakan bukan media </w:t>
      </w:r>
      <w:r>
        <w:rPr>
          <w:i/>
          <w:iCs/>
          <w:sz w:val="24"/>
          <w:szCs w:val="24"/>
          <w:lang w:val="en-US"/>
        </w:rPr>
        <w:t xml:space="preserve">Pop-Up Book, </w:t>
      </w:r>
      <w:r>
        <w:rPr>
          <w:sz w:val="24"/>
          <w:szCs w:val="24"/>
          <w:lang w:val="en-US"/>
        </w:rPr>
        <w:t xml:space="preserve">melainkan media interaktif biasa. </w:t>
      </w:r>
    </w:p>
    <w:p w14:paraId="617217F8">
      <w:pPr>
        <w:pStyle w:val="32"/>
        <w:widowControl/>
        <w:autoSpaceDE/>
        <w:autoSpaceDN/>
        <w:spacing w:line="480" w:lineRule="auto"/>
        <w:ind w:left="0" w:firstLine="426"/>
        <w:jc w:val="both"/>
        <w:rPr>
          <w:sz w:val="24"/>
          <w:szCs w:val="24"/>
          <w:lang w:val="en-US"/>
        </w:rPr>
      </w:pPr>
      <w:r>
        <w:rPr>
          <w:sz w:val="24"/>
          <w:szCs w:val="24"/>
          <w:lang w:val="en-US"/>
        </w:rPr>
        <w:t xml:space="preserve">Berdasarkan perbedaan tersebut, terlihat bahwa belum ada penelitian yang secara khusus mengembangkan </w:t>
      </w:r>
      <w:r>
        <w:rPr>
          <w:i/>
          <w:iCs/>
          <w:sz w:val="24"/>
          <w:szCs w:val="24"/>
          <w:lang w:val="en-US"/>
        </w:rPr>
        <w:t xml:space="preserve">Pop-Up Book </w:t>
      </w:r>
      <w:r>
        <w:rPr>
          <w:sz w:val="24"/>
          <w:szCs w:val="24"/>
          <w:lang w:val="en-US"/>
        </w:rPr>
        <w:t xml:space="preserve">digital untuk materi cuaca. </w:t>
      </w:r>
      <w:r>
        <w:rPr>
          <w:i/>
          <w:iCs/>
          <w:sz w:val="24"/>
          <w:szCs w:val="24"/>
          <w:lang w:val="en-US"/>
        </w:rPr>
        <w:t xml:space="preserve">Pop-Up Book </w:t>
      </w:r>
      <w:r>
        <w:rPr>
          <w:sz w:val="24"/>
          <w:szCs w:val="24"/>
          <w:lang w:val="en-US"/>
        </w:rPr>
        <w:t xml:space="preserve">versi cetak memang menarik secara visual, tetapi cenderung cepat rusak, bersifat statis, dan kurang praktis. Sementara itu, media digital interaktif yang ada lebih menekankan tampilan, tanpa benar-benar mengaitkan materi dengan pengalaman sehari-hari siswa. Hal ini membuka peluang untuk menghadirkan inovasi berupa </w:t>
      </w:r>
      <w:r>
        <w:rPr>
          <w:i/>
          <w:iCs/>
          <w:sz w:val="24"/>
          <w:szCs w:val="24"/>
          <w:lang w:val="en-US"/>
        </w:rPr>
        <w:t xml:space="preserve">Pop-Up Book </w:t>
      </w:r>
      <w:r>
        <w:rPr>
          <w:sz w:val="24"/>
          <w:szCs w:val="24"/>
          <w:lang w:val="en-US"/>
        </w:rPr>
        <w:t xml:space="preserve">digital cuaca yang interaktif, kontekstual, fleksibel, dan sesuai dengan kurikulum.   </w:t>
      </w:r>
    </w:p>
    <w:p w14:paraId="6B3A3C3D">
      <w:pPr>
        <w:pStyle w:val="32"/>
        <w:widowControl/>
        <w:autoSpaceDE/>
        <w:autoSpaceDN/>
        <w:spacing w:line="480" w:lineRule="auto"/>
        <w:ind w:left="0" w:firstLine="426"/>
        <w:jc w:val="both"/>
        <w:rPr>
          <w:sz w:val="24"/>
          <w:szCs w:val="24"/>
          <w:lang w:val="en-US"/>
        </w:rPr>
      </w:pPr>
      <w:r>
        <w:rPr>
          <w:sz w:val="24"/>
          <w:szCs w:val="24"/>
          <w:lang w:val="en-US"/>
        </w:rPr>
        <w:t xml:space="preserve"> Pemilihan topik cuaca dilakukan karena materi ini sering dianggap abstrak oleh siswa sekolah dasar, termasuk di SD Negeri 105375 Sukasari. Proses pembelajaran di sekolah tersebut masih banyak didominasi metode ceramah dan media konvensional, sehingga siswa kurang terlibat aktif dan minat belajar mereka rendah. Dengan adanya </w:t>
      </w:r>
      <w:r>
        <w:rPr>
          <w:i/>
          <w:iCs/>
          <w:sz w:val="24"/>
          <w:szCs w:val="24"/>
          <w:lang w:val="en-US"/>
        </w:rPr>
        <w:t xml:space="preserve">Pop-Up Book </w:t>
      </w:r>
      <w:r>
        <w:rPr>
          <w:sz w:val="24"/>
          <w:szCs w:val="24"/>
          <w:lang w:val="en-US"/>
        </w:rPr>
        <w:t xml:space="preserve">digital, materi cuaca yang awalnya abstrak dapat divisualisasikan secara lebih konkret melalui tampilan 3D, animasi, dan narasi audio yang menarik. </w:t>
      </w:r>
    </w:p>
    <w:p w14:paraId="49F539F7">
      <w:pPr>
        <w:pStyle w:val="32"/>
        <w:widowControl/>
        <w:autoSpaceDE/>
        <w:autoSpaceDN/>
        <w:spacing w:line="480" w:lineRule="auto"/>
        <w:ind w:left="0" w:firstLine="426"/>
        <w:jc w:val="both"/>
        <w:rPr>
          <w:sz w:val="24"/>
          <w:szCs w:val="24"/>
          <w:lang w:val="en-US"/>
        </w:rPr>
      </w:pPr>
      <w:r>
        <w:rPr>
          <w:sz w:val="24"/>
          <w:szCs w:val="24"/>
          <w:lang w:val="en-US"/>
        </w:rPr>
        <w:t xml:space="preserve">Oleh sebab itu penulis tertarik untuk mengukur minat belajar siswa kelas III SD Negeri 105375 Sukasari setelah menggunakan </w:t>
      </w:r>
      <w:r>
        <w:rPr>
          <w:i/>
          <w:iCs/>
          <w:sz w:val="24"/>
          <w:szCs w:val="24"/>
          <w:lang w:val="en-US"/>
        </w:rPr>
        <w:t xml:space="preserve">Pop-Up Book </w:t>
      </w:r>
      <w:r>
        <w:rPr>
          <w:sz w:val="24"/>
          <w:szCs w:val="24"/>
          <w:lang w:val="en-US"/>
        </w:rPr>
        <w:t xml:space="preserve">digital ini. Fokus penelitian pada minat belajar dipilih karena minat menjadi faktor utama yang memengaruhi keberhasilan siswa dalam memahami materi. Media yang menarik tidak hanya mampu memikat perhatian di awal, tetpi juga harus bisa menjaga keterlibatan, rasa ingin tahu, serta motivasi belajar siswa secara berkelanjutan.  </w:t>
      </w:r>
    </w:p>
    <w:p w14:paraId="1B0844BE">
      <w:pPr>
        <w:pStyle w:val="32"/>
        <w:widowControl/>
        <w:autoSpaceDE/>
        <w:autoSpaceDN/>
        <w:spacing w:line="480" w:lineRule="auto"/>
        <w:ind w:left="0" w:firstLine="426"/>
        <w:jc w:val="both"/>
        <w:rPr>
          <w:sz w:val="24"/>
          <w:szCs w:val="24"/>
          <w:lang w:val="en-US"/>
        </w:rPr>
      </w:pPr>
    </w:p>
    <w:p w14:paraId="7ECB7D93">
      <w:pPr>
        <w:pStyle w:val="32"/>
        <w:widowControl/>
        <w:autoSpaceDE/>
        <w:autoSpaceDN/>
        <w:spacing w:line="480" w:lineRule="auto"/>
        <w:ind w:left="0" w:firstLine="426"/>
        <w:jc w:val="both"/>
        <w:rPr>
          <w:sz w:val="24"/>
          <w:szCs w:val="24"/>
          <w:lang w:val="en-US"/>
        </w:rPr>
      </w:pPr>
      <w:r>
        <w:rPr>
          <w:sz w:val="24"/>
          <w:szCs w:val="24"/>
          <w:lang w:val="en-US"/>
        </w:rPr>
        <w:t>Berdasarkan latar belakang dan urgensi tersebut, penulis merasa penting untuk melaksanakan penelitian dengan judul: "</w:t>
      </w:r>
      <w:r>
        <w:rPr>
          <w:b/>
          <w:bCs/>
          <w:sz w:val="24"/>
          <w:szCs w:val="24"/>
          <w:lang w:val="en-US"/>
        </w:rPr>
        <w:t xml:space="preserve">Pengembangan Media Pembelajaran  </w:t>
      </w:r>
      <w:r>
        <w:rPr>
          <w:b/>
          <w:bCs/>
          <w:i/>
          <w:iCs/>
          <w:sz w:val="24"/>
          <w:szCs w:val="24"/>
          <w:lang w:val="en-US"/>
        </w:rPr>
        <w:t>Pop-Up Book</w:t>
      </w:r>
      <w:r>
        <w:rPr>
          <w:b/>
          <w:bCs/>
          <w:sz w:val="24"/>
          <w:szCs w:val="24"/>
          <w:lang w:val="en-US"/>
        </w:rPr>
        <w:t xml:space="preserve"> Digital Untuk Meningkatkan Minat Belajar Siswa Pada Materi Cuaca Di Kelas III SD Negeri 105375 Sukasari</w:t>
      </w:r>
      <w:r>
        <w:rPr>
          <w:sz w:val="24"/>
          <w:szCs w:val="24"/>
          <w:lang w:val="en-US"/>
        </w:rPr>
        <w:t>" Penelitian ini diharapkan dapat menjadi solusi konkret dalam meningkatkan mutu pembelajaran dan menumbuhkan semangat belajar siswa melalui inovasi media yang kreatif dan menyenangkan.</w:t>
      </w:r>
    </w:p>
    <w:p w14:paraId="6D8F8446">
      <w:pPr>
        <w:pStyle w:val="32"/>
        <w:widowControl/>
        <w:autoSpaceDE/>
        <w:autoSpaceDN/>
        <w:spacing w:line="480" w:lineRule="auto"/>
        <w:ind w:left="0" w:firstLine="426"/>
        <w:jc w:val="both"/>
        <w:rPr>
          <w:sz w:val="24"/>
          <w:szCs w:val="24"/>
          <w:lang w:val="en-US"/>
        </w:rPr>
      </w:pPr>
    </w:p>
    <w:p w14:paraId="7ED8D35E">
      <w:pPr>
        <w:pStyle w:val="3"/>
      </w:pPr>
      <w:bookmarkStart w:id="20" w:name="_Toc201159280"/>
      <w:bookmarkStart w:id="21" w:name="_Toc214262861"/>
      <w:r>
        <w:t>1.2 Identifikasi Masalah</w:t>
      </w:r>
      <w:bookmarkEnd w:id="20"/>
      <w:bookmarkEnd w:id="21"/>
    </w:p>
    <w:p w14:paraId="5E742413">
      <w:pPr>
        <w:pStyle w:val="32"/>
        <w:widowControl/>
        <w:autoSpaceDE/>
        <w:autoSpaceDN/>
        <w:spacing w:line="480" w:lineRule="auto"/>
        <w:ind w:left="0" w:firstLine="426"/>
        <w:jc w:val="both"/>
        <w:rPr>
          <w:sz w:val="24"/>
          <w:szCs w:val="24"/>
          <w:lang w:val="en-US"/>
        </w:rPr>
      </w:pPr>
      <w:r>
        <w:rPr>
          <w:sz w:val="24"/>
          <w:szCs w:val="24"/>
          <w:lang w:val="en-US"/>
        </w:rPr>
        <w:t>Dari latar belakang yang diuraikan, dapat diidentifikasi beberapa masalah pokok, yaitu:</w:t>
      </w:r>
    </w:p>
    <w:p w14:paraId="7A68B2FD">
      <w:pPr>
        <w:pStyle w:val="14"/>
        <w:numPr>
          <w:ilvl w:val="0"/>
          <w:numId w:val="2"/>
        </w:numPr>
        <w:spacing w:line="480" w:lineRule="auto"/>
        <w:ind w:left="426"/>
        <w:jc w:val="both"/>
        <w:rPr>
          <w:lang w:val="en-US"/>
        </w:rPr>
      </w:pPr>
      <w:r>
        <w:rPr>
          <w:lang w:val="id-ID"/>
        </w:rPr>
        <w:t xml:space="preserve">Metode ceramah masih dominan dan kurang melibatkan siswa secara aktif. </w:t>
      </w:r>
    </w:p>
    <w:p w14:paraId="56740368">
      <w:pPr>
        <w:pStyle w:val="14"/>
        <w:numPr>
          <w:ilvl w:val="0"/>
          <w:numId w:val="2"/>
        </w:numPr>
        <w:spacing w:line="480" w:lineRule="auto"/>
        <w:ind w:left="426"/>
        <w:jc w:val="both"/>
        <w:rPr>
          <w:lang w:val="en-US"/>
        </w:rPr>
      </w:pPr>
      <w:r>
        <w:rPr>
          <w:lang w:val="id-ID"/>
        </w:rPr>
        <w:t>Media pembelajaran yang digunakan masi konvensional dan kurang variasi.</w:t>
      </w:r>
    </w:p>
    <w:p w14:paraId="36DD5107">
      <w:pPr>
        <w:pStyle w:val="14"/>
        <w:numPr>
          <w:ilvl w:val="0"/>
          <w:numId w:val="2"/>
        </w:numPr>
        <w:spacing w:line="480" w:lineRule="auto"/>
        <w:ind w:left="426"/>
        <w:jc w:val="both"/>
        <w:rPr>
          <w:lang w:val="en-US"/>
        </w:rPr>
      </w:pPr>
      <w:r>
        <w:rPr>
          <w:lang w:val="id-ID"/>
        </w:rPr>
        <w:t>Materi perubahan cuaca sulid di pehami karna bersifat abstrak.</w:t>
      </w:r>
    </w:p>
    <w:p w14:paraId="0B1AEA36">
      <w:pPr>
        <w:pStyle w:val="14"/>
        <w:numPr>
          <w:ilvl w:val="0"/>
          <w:numId w:val="2"/>
        </w:numPr>
        <w:spacing w:line="480" w:lineRule="auto"/>
        <w:ind w:left="426"/>
        <w:jc w:val="both"/>
        <w:rPr>
          <w:lang w:val="en-US"/>
        </w:rPr>
      </w:pPr>
      <w:r>
        <w:rPr>
          <w:lang w:val="en-US"/>
        </w:rPr>
        <w:t xml:space="preserve">Belum adanya media </w:t>
      </w:r>
      <w:r>
        <w:rPr>
          <w:i/>
          <w:iCs/>
          <w:lang w:val="en-US"/>
        </w:rPr>
        <w:t>Pop-Up Book</w:t>
      </w:r>
      <w:r>
        <w:rPr>
          <w:lang w:val="en-US"/>
        </w:rPr>
        <w:t xml:space="preserve"> Digital yang digunakan di sekolah tersebut.</w:t>
      </w:r>
    </w:p>
    <w:p w14:paraId="07859108">
      <w:pPr>
        <w:pStyle w:val="14"/>
        <w:numPr>
          <w:ilvl w:val="0"/>
          <w:numId w:val="2"/>
        </w:numPr>
        <w:spacing w:line="480" w:lineRule="auto"/>
        <w:ind w:left="426"/>
        <w:jc w:val="both"/>
        <w:rPr>
          <w:lang w:val="en-US"/>
        </w:rPr>
      </w:pPr>
      <w:r>
        <w:rPr>
          <w:lang w:val="en-US"/>
        </w:rPr>
        <w:t>Minat belajar siswa terhadap materi cuaca masih rendah.</w:t>
      </w:r>
    </w:p>
    <w:p w14:paraId="66BD90BF">
      <w:pPr>
        <w:pStyle w:val="14"/>
        <w:spacing w:line="480" w:lineRule="auto"/>
        <w:ind w:left="426"/>
        <w:jc w:val="both"/>
        <w:rPr>
          <w:lang w:val="en-US"/>
        </w:rPr>
      </w:pPr>
    </w:p>
    <w:p w14:paraId="32C05B8F">
      <w:pPr>
        <w:pStyle w:val="3"/>
      </w:pPr>
      <w:bookmarkStart w:id="22" w:name="_Toc201159281"/>
      <w:bookmarkStart w:id="23" w:name="_Toc214262862"/>
      <w:r>
        <w:t>1.3 Batasan Masalah</w:t>
      </w:r>
      <w:bookmarkEnd w:id="22"/>
      <w:bookmarkEnd w:id="23"/>
    </w:p>
    <w:p w14:paraId="02DBF99F">
      <w:pPr>
        <w:pStyle w:val="14"/>
        <w:spacing w:line="480" w:lineRule="auto"/>
        <w:ind w:firstLine="427"/>
        <w:jc w:val="both"/>
        <w:rPr>
          <w:lang w:val="en-US"/>
        </w:rPr>
      </w:pPr>
      <w:r>
        <w:rPr>
          <w:lang w:val="en-US"/>
        </w:rPr>
        <w:t>Berdasarkan identifikasi masalah di atas agar penelitian lebih terfokus, maka batasan masalah dalam penelitian ini adalah:</w:t>
      </w:r>
    </w:p>
    <w:p w14:paraId="6A74315F">
      <w:pPr>
        <w:pStyle w:val="14"/>
        <w:numPr>
          <w:ilvl w:val="0"/>
          <w:numId w:val="3"/>
        </w:numPr>
        <w:spacing w:line="480" w:lineRule="auto"/>
        <w:ind w:left="426" w:hanging="426"/>
        <w:jc w:val="both"/>
        <w:rPr>
          <w:lang w:val="en-US"/>
        </w:rPr>
      </w:pPr>
      <w:r>
        <w:rPr>
          <w:lang w:val="id-ID"/>
        </w:rPr>
        <w:t>D</w:t>
      </w:r>
      <w:r>
        <w:t xml:space="preserve">ibatasi pada proses pengembangan dan penerapan media pembelajaran </w:t>
      </w:r>
      <w:r>
        <w:rPr>
          <w:rStyle w:val="21"/>
          <w:b w:val="0"/>
          <w:bCs w:val="0"/>
          <w:i/>
          <w:iCs/>
        </w:rPr>
        <w:t>Pop-Up Book</w:t>
      </w:r>
      <w:r>
        <w:rPr>
          <w:rStyle w:val="21"/>
          <w:b w:val="0"/>
          <w:bCs w:val="0"/>
        </w:rPr>
        <w:t xml:space="preserve"> Digital</w:t>
      </w:r>
      <w:r>
        <w:t xml:space="preserve"> sebagai upaya untuk meningkatkan </w:t>
      </w:r>
      <w:r>
        <w:rPr>
          <w:rStyle w:val="21"/>
          <w:b w:val="0"/>
          <w:bCs w:val="0"/>
        </w:rPr>
        <w:t>minat belajar siswa</w:t>
      </w:r>
      <w:r>
        <w:rPr>
          <w:b/>
          <w:bCs/>
        </w:rPr>
        <w:t xml:space="preserve"> </w:t>
      </w:r>
      <w:r>
        <w:t xml:space="preserve">terhadap materi </w:t>
      </w:r>
      <w:r>
        <w:rPr>
          <w:rStyle w:val="21"/>
          <w:b w:val="0"/>
          <w:bCs w:val="0"/>
        </w:rPr>
        <w:t>perubahan cuaca</w:t>
      </w:r>
      <w:r>
        <w:t xml:space="preserve"> di kelas III SD Negeri 105375 Sukasari. Fokus utama penelitian ini adalah menggantikan metode ceramah yang masih dominan dengan model pembelajaran yang lebih melibatkan siswa secara aktif. Selain itu, penelitian ini mengarah pada penciptaan media pembelajaran yang lebih variatif dan interaktif melalui Pop-Up Book Digital guna mempermudah pemahaman siswa terhadap materi perubahan cuaca yang bersifat abstrak. Inovasi ini juga didasari oleh belum tersedianya media Pop-Up Book Digital di sekolah tersebut. Dengan demikian, diharapkan media ini dapat menjadi solusi yang menarik dan menyenangkan untuk mendorong peningkatan minat belajar siswa.</w:t>
      </w:r>
      <w:r>
        <w:rPr>
          <w:lang w:val="id-ID"/>
        </w:rPr>
        <w:t xml:space="preserve">kelas III SD Negeri 105375 sukasari.  </w:t>
      </w:r>
    </w:p>
    <w:p w14:paraId="7CDA5EE8">
      <w:pPr>
        <w:pStyle w:val="14"/>
        <w:spacing w:line="480" w:lineRule="auto"/>
        <w:ind w:left="426"/>
        <w:jc w:val="both"/>
        <w:rPr>
          <w:lang w:val="en-US"/>
        </w:rPr>
      </w:pPr>
    </w:p>
    <w:p w14:paraId="41786CEF">
      <w:pPr>
        <w:pStyle w:val="3"/>
      </w:pPr>
      <w:bookmarkStart w:id="24" w:name="_Toc214262863"/>
      <w:bookmarkStart w:id="25" w:name="_Toc201159282"/>
      <w:r>
        <w:t>1.4 Rumusan Masalah</w:t>
      </w:r>
      <w:bookmarkEnd w:id="24"/>
      <w:bookmarkEnd w:id="25"/>
    </w:p>
    <w:p w14:paraId="003F212C">
      <w:pPr>
        <w:pStyle w:val="14"/>
        <w:spacing w:line="480" w:lineRule="auto"/>
        <w:ind w:firstLine="427"/>
        <w:jc w:val="both"/>
        <w:rPr>
          <w:lang w:val="en-US"/>
        </w:rPr>
      </w:pPr>
      <w:r>
        <w:rPr>
          <w:lang w:val="en-US"/>
        </w:rPr>
        <w:t>Berdasarkan latar belakang yang telah dijabarkan, maka permasalahan utama dalam penelitian ini dapat dirumuskan sebagai berikut:</w:t>
      </w:r>
    </w:p>
    <w:p w14:paraId="10E83AAD">
      <w:pPr>
        <w:pStyle w:val="14"/>
        <w:numPr>
          <w:ilvl w:val="0"/>
          <w:numId w:val="4"/>
        </w:numPr>
        <w:spacing w:line="480" w:lineRule="auto"/>
        <w:ind w:left="284" w:hanging="284"/>
        <w:jc w:val="both"/>
        <w:rPr>
          <w:lang w:val="en-US"/>
        </w:rPr>
      </w:pPr>
      <w:r>
        <w:rPr>
          <w:lang w:val="id-ID"/>
        </w:rPr>
        <w:t>Menganalisis</w:t>
      </w:r>
      <w:r>
        <w:rPr>
          <w:lang w:val="en-US"/>
        </w:rPr>
        <w:t xml:space="preserve"> Kevalidan Media Pembelajaran Berbasis </w:t>
      </w:r>
      <w:r>
        <w:rPr>
          <w:i/>
          <w:iCs/>
          <w:lang w:val="en-US"/>
        </w:rPr>
        <w:t>Pop-Up Book</w:t>
      </w:r>
      <w:r>
        <w:rPr>
          <w:lang w:val="en-US"/>
        </w:rPr>
        <w:t xml:space="preserve"> Digital pada Materi Cuaca untuk Meningkatkan Minat Belajar Siswa Kelas III SD Negeri 105375 Sukasari?</w:t>
      </w:r>
    </w:p>
    <w:p w14:paraId="513D8996">
      <w:pPr>
        <w:pStyle w:val="14"/>
        <w:numPr>
          <w:ilvl w:val="0"/>
          <w:numId w:val="4"/>
        </w:numPr>
        <w:spacing w:line="480" w:lineRule="auto"/>
        <w:ind w:left="284" w:hanging="284"/>
        <w:jc w:val="both"/>
        <w:rPr>
          <w:lang w:val="en-US"/>
        </w:rPr>
      </w:pPr>
      <w:r>
        <w:rPr>
          <w:lang w:val="id-ID"/>
        </w:rPr>
        <w:t>Menganalisis</w:t>
      </w:r>
      <w:r>
        <w:rPr>
          <w:lang w:val="en-US"/>
        </w:rPr>
        <w:t xml:space="preserve"> Keefektivan media pembelajaran Berbasis </w:t>
      </w:r>
      <w:r>
        <w:rPr>
          <w:i/>
          <w:iCs/>
          <w:lang w:val="en-US"/>
        </w:rPr>
        <w:t>Pop-Up Book</w:t>
      </w:r>
      <w:r>
        <w:rPr>
          <w:lang w:val="en-US"/>
        </w:rPr>
        <w:t xml:space="preserve"> Digital pada Materi Cuaca untuk Meningkatkan Minat Belajar Siswa Kelas III SD Negeri 105375 Sukasari?</w:t>
      </w:r>
    </w:p>
    <w:p w14:paraId="7D556CD8">
      <w:pPr>
        <w:pStyle w:val="14"/>
        <w:numPr>
          <w:ilvl w:val="0"/>
          <w:numId w:val="4"/>
        </w:numPr>
        <w:spacing w:line="480" w:lineRule="auto"/>
        <w:ind w:left="284" w:hanging="284"/>
        <w:jc w:val="both"/>
        <w:rPr>
          <w:lang w:val="en-US"/>
        </w:rPr>
      </w:pPr>
      <w:r>
        <w:rPr>
          <w:lang w:val="id-ID"/>
        </w:rPr>
        <w:t>Menganalisis</w:t>
      </w:r>
      <w:r>
        <w:rPr>
          <w:lang w:val="en-US"/>
        </w:rPr>
        <w:t xml:space="preserve"> Kepraktisan media pembelajaran</w:t>
      </w:r>
      <w:r>
        <w:rPr>
          <w:lang w:val="id-ID"/>
        </w:rPr>
        <w:t xml:space="preserve"> </w:t>
      </w:r>
      <w:r>
        <w:rPr>
          <w:i/>
          <w:iCs/>
          <w:lang w:val="en-US"/>
        </w:rPr>
        <w:t>Pop-Up Book</w:t>
      </w:r>
      <w:r>
        <w:rPr>
          <w:lang w:val="en-US"/>
        </w:rPr>
        <w:t xml:space="preserve"> Digital pada Materi Cuaca untuk Meningkatkan Minat Belajar Siswa Kelas III SD Negeri 105375 Sukasari?</w:t>
      </w:r>
    </w:p>
    <w:p w14:paraId="23B36313">
      <w:pPr>
        <w:pStyle w:val="14"/>
        <w:spacing w:line="480" w:lineRule="auto"/>
        <w:ind w:left="284"/>
        <w:jc w:val="both"/>
        <w:rPr>
          <w:lang w:val="en-US"/>
        </w:rPr>
      </w:pPr>
    </w:p>
    <w:p w14:paraId="2C0581A8">
      <w:pPr>
        <w:pStyle w:val="14"/>
        <w:numPr>
          <w:ilvl w:val="0"/>
          <w:numId w:val="4"/>
        </w:numPr>
        <w:spacing w:line="480" w:lineRule="auto"/>
        <w:ind w:left="284" w:hanging="284"/>
        <w:jc w:val="both"/>
        <w:rPr>
          <w:lang w:val="en-US"/>
        </w:rPr>
      </w:pPr>
      <w:r>
        <w:rPr>
          <w:lang w:val="id-ID"/>
        </w:rPr>
        <w:t>Menganalisis</w:t>
      </w:r>
      <w:r>
        <w:rPr>
          <w:lang w:val="en-US"/>
        </w:rPr>
        <w:t xml:space="preserve"> peningkatan minat belajar siswa terhadap media </w:t>
      </w:r>
      <w:r>
        <w:rPr>
          <w:i/>
          <w:iCs/>
          <w:lang w:val="en-US"/>
        </w:rPr>
        <w:t>Pop-Up Book</w:t>
      </w:r>
      <w:r>
        <w:rPr>
          <w:lang w:val="en-US"/>
        </w:rPr>
        <w:t xml:space="preserve"> Digital untuk materi cuaca dalam pembelajaran IPAS kelas III SD Negeri 105375 Sukasari?</w:t>
      </w:r>
    </w:p>
    <w:p w14:paraId="631C5F84">
      <w:pPr>
        <w:pStyle w:val="14"/>
        <w:spacing w:line="480" w:lineRule="auto"/>
        <w:ind w:left="284"/>
        <w:jc w:val="both"/>
        <w:rPr>
          <w:lang w:val="en-US"/>
        </w:rPr>
      </w:pPr>
    </w:p>
    <w:p w14:paraId="6BD89133">
      <w:pPr>
        <w:pStyle w:val="3"/>
      </w:pPr>
      <w:bookmarkStart w:id="26" w:name="_Toc201159283"/>
      <w:bookmarkStart w:id="27" w:name="_Toc214262864"/>
      <w:r>
        <w:t>1.5 Tujuan Penelitian</w:t>
      </w:r>
      <w:bookmarkEnd w:id="26"/>
      <w:bookmarkEnd w:id="27"/>
    </w:p>
    <w:p w14:paraId="31088BD2">
      <w:pPr>
        <w:pStyle w:val="32"/>
        <w:widowControl/>
        <w:autoSpaceDE/>
        <w:autoSpaceDN/>
        <w:spacing w:line="480" w:lineRule="auto"/>
        <w:ind w:left="0" w:firstLine="426"/>
        <w:jc w:val="both"/>
        <w:rPr>
          <w:b/>
          <w:spacing w:val="-2"/>
          <w:sz w:val="24"/>
          <w:szCs w:val="24"/>
          <w:lang w:val="en-US"/>
        </w:rPr>
      </w:pPr>
      <w:r>
        <w:rPr>
          <w:sz w:val="24"/>
          <w:szCs w:val="24"/>
          <w:lang w:val="en-US"/>
        </w:rPr>
        <w:t>Tujuan dari penelitian ini adalah untuk:</w:t>
      </w:r>
    </w:p>
    <w:p w14:paraId="0EB5D20B">
      <w:pPr>
        <w:pStyle w:val="14"/>
        <w:numPr>
          <w:ilvl w:val="0"/>
          <w:numId w:val="5"/>
        </w:numPr>
        <w:spacing w:line="480" w:lineRule="auto"/>
        <w:ind w:left="709" w:hanging="284"/>
        <w:jc w:val="both"/>
        <w:rPr>
          <w:lang w:val="en-US"/>
        </w:rPr>
      </w:pPr>
      <w:r>
        <w:rPr>
          <w:lang w:val="id-ID"/>
        </w:rPr>
        <w:t xml:space="preserve">Mengetahui seberapa valid media pembelajaran </w:t>
      </w:r>
      <w:r>
        <w:rPr>
          <w:i/>
          <w:iCs/>
          <w:lang w:val="id-ID"/>
        </w:rPr>
        <w:t xml:space="preserve">pop-up book </w:t>
      </w:r>
      <w:r>
        <w:rPr>
          <w:lang w:val="id-ID"/>
        </w:rPr>
        <w:t xml:space="preserve"> digital tentang materi cuaca dalam membantu meningkatkan minat belajar siswa kelas III </w:t>
      </w:r>
      <w:r>
        <w:rPr>
          <w:lang w:val="en-US"/>
        </w:rPr>
        <w:t>SD Negeri 105375 Sukasari</w:t>
      </w:r>
      <w:r>
        <w:rPr>
          <w:lang w:val="id-ID"/>
        </w:rPr>
        <w:t xml:space="preserve">. </w:t>
      </w:r>
    </w:p>
    <w:p w14:paraId="58CFA139">
      <w:pPr>
        <w:pStyle w:val="14"/>
        <w:numPr>
          <w:ilvl w:val="0"/>
          <w:numId w:val="5"/>
        </w:numPr>
        <w:spacing w:line="480" w:lineRule="auto"/>
        <w:ind w:left="709" w:hanging="284"/>
        <w:jc w:val="both"/>
        <w:rPr>
          <w:lang w:val="en-US"/>
        </w:rPr>
      </w:pPr>
      <w:r>
        <w:rPr>
          <w:lang w:val="id-ID"/>
        </w:rPr>
        <w:t xml:space="preserve">Mengetahui seberapa efektif media pembelajaran </w:t>
      </w:r>
      <w:r>
        <w:rPr>
          <w:i/>
          <w:iCs/>
          <w:lang w:val="id-ID"/>
        </w:rPr>
        <w:t xml:space="preserve">pop-up book </w:t>
      </w:r>
      <w:r>
        <w:rPr>
          <w:lang w:val="id-ID"/>
        </w:rPr>
        <w:t xml:space="preserve"> digital tentang materi cuaca dalam meningkatkan minat belajar siswa kelas III </w:t>
      </w:r>
      <w:r>
        <w:rPr>
          <w:lang w:val="en-US"/>
        </w:rPr>
        <w:t>SD Negeri 105375 Sukasari</w:t>
      </w:r>
      <w:r>
        <w:rPr>
          <w:lang w:val="id-ID"/>
        </w:rPr>
        <w:t xml:space="preserve">  .</w:t>
      </w:r>
    </w:p>
    <w:p w14:paraId="69125CE4">
      <w:pPr>
        <w:pStyle w:val="14"/>
        <w:numPr>
          <w:ilvl w:val="0"/>
          <w:numId w:val="5"/>
        </w:numPr>
        <w:spacing w:line="480" w:lineRule="auto"/>
        <w:ind w:left="709" w:hanging="284"/>
        <w:jc w:val="both"/>
        <w:rPr>
          <w:lang w:val="en-US"/>
        </w:rPr>
      </w:pPr>
      <w:r>
        <w:rPr>
          <w:lang w:val="id-ID"/>
        </w:rPr>
        <w:t xml:space="preserve">Menilai seberapa peraktis penggunaan media pembelajaran </w:t>
      </w:r>
      <w:r>
        <w:rPr>
          <w:i/>
          <w:iCs/>
          <w:lang w:val="id-ID"/>
        </w:rPr>
        <w:t xml:space="preserve">pop-up book </w:t>
      </w:r>
      <w:r>
        <w:rPr>
          <w:lang w:val="id-ID"/>
        </w:rPr>
        <w:t>digital.</w:t>
      </w:r>
    </w:p>
    <w:p w14:paraId="23F4FDC8">
      <w:pPr>
        <w:pStyle w:val="14"/>
        <w:numPr>
          <w:ilvl w:val="0"/>
          <w:numId w:val="5"/>
        </w:numPr>
        <w:spacing w:line="480" w:lineRule="auto"/>
        <w:ind w:left="709" w:hanging="284"/>
        <w:jc w:val="both"/>
        <w:rPr>
          <w:lang w:val="en-US"/>
        </w:rPr>
      </w:pPr>
      <w:r>
        <w:rPr>
          <w:lang w:val="id-ID"/>
        </w:rPr>
        <w:t xml:space="preserve">Menjelaskan bagaimana minat belajar siswa meningkat setelah menggunakan media </w:t>
      </w:r>
      <w:r>
        <w:rPr>
          <w:i/>
          <w:iCs/>
          <w:lang w:val="id-ID"/>
        </w:rPr>
        <w:t xml:space="preserve">pop-up book </w:t>
      </w:r>
      <w:r>
        <w:rPr>
          <w:lang w:val="id-ID"/>
        </w:rPr>
        <w:t xml:space="preserve">digital pada materi cuaca. </w:t>
      </w:r>
    </w:p>
    <w:p w14:paraId="35D26293">
      <w:pPr>
        <w:pStyle w:val="14"/>
        <w:spacing w:line="480" w:lineRule="auto"/>
        <w:ind w:left="709"/>
        <w:jc w:val="both"/>
        <w:rPr>
          <w:lang w:val="en-US"/>
        </w:rPr>
      </w:pPr>
    </w:p>
    <w:p w14:paraId="58696E37">
      <w:pPr>
        <w:pStyle w:val="3"/>
      </w:pPr>
      <w:bookmarkStart w:id="28" w:name="_Toc201159284"/>
      <w:bookmarkStart w:id="29" w:name="_Toc214262865"/>
      <w:r>
        <w:t>1.6 Manfaat Penelitian</w:t>
      </w:r>
      <w:bookmarkEnd w:id="28"/>
      <w:bookmarkEnd w:id="29"/>
    </w:p>
    <w:p w14:paraId="1B348273">
      <w:pPr>
        <w:pStyle w:val="14"/>
        <w:spacing w:line="480" w:lineRule="auto"/>
        <w:ind w:left="426"/>
        <w:jc w:val="both"/>
        <w:rPr>
          <w:lang w:val="en-US"/>
        </w:rPr>
      </w:pPr>
      <w:r>
        <w:rPr>
          <w:lang w:val="en-US"/>
        </w:rPr>
        <w:t>Penelitian ini diharapkan memberikan manfaat sebagai berikut:</w:t>
      </w:r>
    </w:p>
    <w:p w14:paraId="4EDD7CFB">
      <w:pPr>
        <w:pStyle w:val="14"/>
        <w:numPr>
          <w:ilvl w:val="0"/>
          <w:numId w:val="6"/>
        </w:numPr>
        <w:spacing w:line="480" w:lineRule="auto"/>
        <w:ind w:left="900" w:hanging="436"/>
        <w:jc w:val="both"/>
        <w:rPr>
          <w:lang w:val="en-US"/>
        </w:rPr>
      </w:pPr>
      <w:r>
        <w:rPr>
          <w:lang w:val="id-ID"/>
        </w:rPr>
        <w:t xml:space="preserve">Manfaat secara teoritis </w:t>
      </w:r>
    </w:p>
    <w:p w14:paraId="65EC5A29">
      <w:pPr>
        <w:pStyle w:val="14"/>
        <w:spacing w:line="480" w:lineRule="auto"/>
        <w:ind w:left="900"/>
        <w:jc w:val="both"/>
      </w:pPr>
      <w:r>
        <w:rPr>
          <w:lang w:val="id-ID"/>
        </w:rPr>
        <w:t xml:space="preserve">Secara teoritis, penelitian ini diharapkan dapat memberikan kontribusi dalam pengembangan ilmu pengetahuan di bidang pendidikan, khususnya dalam inovasi media pembelajaran berbasis digital untuk peningkatan sekolah dasar. </w:t>
      </w:r>
      <w:r>
        <w:t>Penelitian ini memperkuat teori pembelajaran multimedia yang dikemukakan oleh Mayer, yang menyatakan bahwa integrasi elemen visual, teks, dan audio dalam media pembelajaran mampu meningkatkan pemahaman serta retensi informasi siswa, terutama dalam memahami konsep abstrak seperti cuaca. Selain itu, penelitian ini juga memberikan kontribusi terhadap literatur tentang penggunaan model pengembangan ADDIE (Analysis, Design, Development, Implementation, Evaluation) dalam pembuatan media pembelajaran yang efektif dan efisien. Dengan mengembangkan media Pop-Up Book Digital, penelitian ini memperkaya pendekatan interaktif yang sesuai dengan karakteristik belajar siswa sekolah dasar serta sejalan dengan prinsip pembelajaran abad ke-21. Lebih jauh lagi, penelitian ini turut memperkuat pentingnya penggunaan media kontekstual dan berbasis pengalaman nyata yang ditekankan dalam Kurikulum Merdeka, sehingga menjadi referensi dalam pengembangan media pembelajaran sejenis pada materi atau jenjang kelas yang berbeda.</w:t>
      </w:r>
      <w:r>
        <w:rPr>
          <w:lang w:val="id-ID"/>
        </w:rPr>
        <w:t xml:space="preserve"> </w:t>
      </w:r>
    </w:p>
    <w:p w14:paraId="44369579">
      <w:pPr>
        <w:pStyle w:val="14"/>
        <w:numPr>
          <w:ilvl w:val="0"/>
          <w:numId w:val="6"/>
        </w:numPr>
        <w:spacing w:line="480" w:lineRule="auto"/>
        <w:ind w:left="900" w:hanging="436"/>
        <w:jc w:val="both"/>
        <w:rPr>
          <w:lang w:val="en-US"/>
        </w:rPr>
      </w:pPr>
      <w:r>
        <w:t>Manfaat</w:t>
      </w:r>
      <w:r>
        <w:rPr>
          <w:spacing w:val="1"/>
        </w:rPr>
        <w:t xml:space="preserve"> </w:t>
      </w:r>
      <w:r>
        <w:t>secara</w:t>
      </w:r>
      <w:r>
        <w:rPr>
          <w:spacing w:val="-4"/>
        </w:rPr>
        <w:t xml:space="preserve"> </w:t>
      </w:r>
      <w:r>
        <w:rPr>
          <w:spacing w:val="-2"/>
        </w:rPr>
        <w:t>praktis</w:t>
      </w:r>
    </w:p>
    <w:p w14:paraId="487D291A">
      <w:pPr>
        <w:pStyle w:val="14"/>
        <w:numPr>
          <w:ilvl w:val="0"/>
          <w:numId w:val="7"/>
        </w:numPr>
        <w:spacing w:line="480" w:lineRule="auto"/>
        <w:ind w:left="1350"/>
        <w:jc w:val="both"/>
        <w:rPr>
          <w:lang w:val="en-US"/>
        </w:rPr>
      </w:pPr>
      <w:r>
        <w:rPr>
          <w:lang w:val="en-US"/>
        </w:rPr>
        <w:t>Bagi Siswa</w:t>
      </w:r>
    </w:p>
    <w:p w14:paraId="049EB48C">
      <w:pPr>
        <w:pStyle w:val="14"/>
        <w:numPr>
          <w:ilvl w:val="0"/>
          <w:numId w:val="8"/>
        </w:numPr>
        <w:spacing w:line="480" w:lineRule="auto"/>
        <w:ind w:left="1890" w:hanging="426"/>
        <w:jc w:val="both"/>
        <w:rPr>
          <w:lang w:val="en-US"/>
        </w:rPr>
      </w:pPr>
      <w:r>
        <w:t>Memberikan pengalaman belajar yang lebih menyenangkan dan tidak membosankan melalui media visual dan audio yang interaktif.</w:t>
      </w:r>
    </w:p>
    <w:p w14:paraId="57811A20">
      <w:pPr>
        <w:pStyle w:val="14"/>
        <w:numPr>
          <w:ilvl w:val="0"/>
          <w:numId w:val="8"/>
        </w:numPr>
        <w:spacing w:line="480" w:lineRule="auto"/>
        <w:ind w:left="1890" w:hanging="426"/>
        <w:jc w:val="both"/>
        <w:rPr>
          <w:lang w:val="en-US"/>
        </w:rPr>
      </w:pPr>
      <w:r>
        <w:t>Meningkatkan minat dan keterlibatan siswa dalam proses pembelajaran, terutama pada materi cuaca yang sering dianggap abstrak.</w:t>
      </w:r>
    </w:p>
    <w:p w14:paraId="082844B3">
      <w:pPr>
        <w:pStyle w:val="14"/>
        <w:spacing w:line="480" w:lineRule="auto"/>
        <w:ind w:left="1890"/>
        <w:jc w:val="both"/>
        <w:rPr>
          <w:lang w:val="en-US"/>
        </w:rPr>
      </w:pPr>
    </w:p>
    <w:p w14:paraId="460A4245">
      <w:pPr>
        <w:pStyle w:val="14"/>
        <w:numPr>
          <w:ilvl w:val="0"/>
          <w:numId w:val="8"/>
        </w:numPr>
        <w:spacing w:line="480" w:lineRule="auto"/>
        <w:ind w:left="1890" w:hanging="426"/>
        <w:jc w:val="both"/>
        <w:rPr>
          <w:lang w:val="en-US"/>
        </w:rPr>
      </w:pPr>
      <w:r>
        <w:t>Membantu siswa memahami konsep cuaca dengan lebih mudah melalui tampilan animasi dan simulasi dalam bentuk Pop-Up Book Digital.</w:t>
      </w:r>
    </w:p>
    <w:p w14:paraId="0C4B19D3">
      <w:pPr>
        <w:pStyle w:val="14"/>
        <w:numPr>
          <w:ilvl w:val="0"/>
          <w:numId w:val="8"/>
        </w:numPr>
        <w:spacing w:line="480" w:lineRule="auto"/>
        <w:ind w:left="1890" w:hanging="426"/>
        <w:jc w:val="both"/>
        <w:rPr>
          <w:lang w:val="en-US"/>
        </w:rPr>
      </w:pPr>
      <w:r>
        <w:t>Meningkatkan kemampuan siswa untuk belajar secara mandiri karena media dapat diakses kapan saja dan di mana saja.</w:t>
      </w:r>
    </w:p>
    <w:p w14:paraId="0ED43178">
      <w:pPr>
        <w:pStyle w:val="14"/>
        <w:numPr>
          <w:ilvl w:val="0"/>
          <w:numId w:val="7"/>
        </w:numPr>
        <w:spacing w:line="480" w:lineRule="auto"/>
        <w:ind w:left="1350"/>
        <w:jc w:val="both"/>
        <w:rPr>
          <w:lang w:val="en-US"/>
        </w:rPr>
      </w:pPr>
      <w:r>
        <w:rPr>
          <w:lang w:val="en-US"/>
        </w:rPr>
        <w:t>Bagi Guru</w:t>
      </w:r>
    </w:p>
    <w:p w14:paraId="7D7A7506">
      <w:pPr>
        <w:pStyle w:val="14"/>
        <w:numPr>
          <w:ilvl w:val="0"/>
          <w:numId w:val="9"/>
        </w:numPr>
        <w:spacing w:line="480" w:lineRule="auto"/>
        <w:ind w:left="1890" w:hanging="426"/>
        <w:jc w:val="both"/>
        <w:rPr>
          <w:lang w:val="en-US"/>
        </w:rPr>
      </w:pPr>
      <w:r>
        <w:t>Menyediakan alternatif media pembelajaran yang lebih modern dan selaras dengan perkembangan teknologi saat ini.</w:t>
      </w:r>
    </w:p>
    <w:p w14:paraId="16F2D42F">
      <w:pPr>
        <w:pStyle w:val="14"/>
        <w:numPr>
          <w:ilvl w:val="0"/>
          <w:numId w:val="9"/>
        </w:numPr>
        <w:spacing w:line="480" w:lineRule="auto"/>
        <w:ind w:left="1890" w:hanging="426"/>
        <w:jc w:val="both"/>
        <w:rPr>
          <w:lang w:val="en-US"/>
        </w:rPr>
      </w:pPr>
      <w:r>
        <w:t>Memudahkan guru menjelaskan materi yang sulit dipahami jika hanya menggunakan metode ceramah, seperti perubahan cuaca.</w:t>
      </w:r>
    </w:p>
    <w:p w14:paraId="25B7B0B3">
      <w:pPr>
        <w:pStyle w:val="14"/>
        <w:numPr>
          <w:ilvl w:val="0"/>
          <w:numId w:val="9"/>
        </w:numPr>
        <w:spacing w:line="480" w:lineRule="auto"/>
        <w:ind w:left="1890" w:hanging="426"/>
        <w:jc w:val="both"/>
        <w:rPr>
          <w:lang w:val="en-US"/>
        </w:rPr>
      </w:pPr>
      <w:r>
        <w:t>Membantu guru untuk mengasah keterampilan dalam membuat dan memanfaatkan media digital dalam proses pembelajaran.</w:t>
      </w:r>
    </w:p>
    <w:p w14:paraId="593D61F6">
      <w:pPr>
        <w:pStyle w:val="14"/>
        <w:numPr>
          <w:ilvl w:val="0"/>
          <w:numId w:val="9"/>
        </w:numPr>
        <w:spacing w:line="480" w:lineRule="auto"/>
        <w:ind w:left="1890" w:hanging="426"/>
        <w:jc w:val="both"/>
        <w:rPr>
          <w:lang w:val="en-US"/>
        </w:rPr>
      </w:pPr>
      <w:r>
        <w:t>Mengurangi ketergantungan pada metode pembelajaran yang monoton, sehingga kegiatan belajar menjadi lebih hidup dan bervariasi.</w:t>
      </w:r>
    </w:p>
    <w:p w14:paraId="362C5F49">
      <w:pPr>
        <w:pStyle w:val="14"/>
        <w:numPr>
          <w:ilvl w:val="0"/>
          <w:numId w:val="7"/>
        </w:numPr>
        <w:spacing w:line="480" w:lineRule="auto"/>
        <w:ind w:left="1350"/>
        <w:jc w:val="both"/>
        <w:rPr>
          <w:lang w:val="en-US"/>
        </w:rPr>
      </w:pPr>
      <w:r>
        <w:rPr>
          <w:lang w:val="en-US"/>
        </w:rPr>
        <w:t>Bagi Sekolah</w:t>
      </w:r>
    </w:p>
    <w:p w14:paraId="0C7BD7EC">
      <w:pPr>
        <w:pStyle w:val="14"/>
        <w:numPr>
          <w:ilvl w:val="0"/>
          <w:numId w:val="10"/>
        </w:numPr>
        <w:spacing w:line="480" w:lineRule="auto"/>
        <w:ind w:left="1890" w:hanging="426"/>
        <w:jc w:val="both"/>
        <w:rPr>
          <w:lang w:val="en-US"/>
        </w:rPr>
      </w:pPr>
      <w:r>
        <w:t>Menjadi bentuk kontribusi nyata dalam meningkatkan kualitas pembelajaran berbasis teknologi di lingkungan sekolah.</w:t>
      </w:r>
    </w:p>
    <w:p w14:paraId="736F1FBD">
      <w:pPr>
        <w:pStyle w:val="14"/>
        <w:numPr>
          <w:ilvl w:val="0"/>
          <w:numId w:val="10"/>
        </w:numPr>
        <w:spacing w:line="480" w:lineRule="auto"/>
        <w:ind w:left="1890" w:hanging="426"/>
        <w:jc w:val="both"/>
        <w:rPr>
          <w:lang w:val="en-US"/>
        </w:rPr>
      </w:pPr>
      <w:r>
        <w:t>Bisa dijadikan contoh pengembangan media pembelajaran digital yang dapat dimodifikasi untuk materi atau kelas lainnya.</w:t>
      </w:r>
    </w:p>
    <w:p w14:paraId="3EA13A91">
      <w:pPr>
        <w:pStyle w:val="14"/>
        <w:spacing w:line="480" w:lineRule="auto"/>
        <w:ind w:left="1890"/>
        <w:jc w:val="both"/>
        <w:rPr>
          <w:lang w:val="en-US"/>
        </w:rPr>
      </w:pPr>
    </w:p>
    <w:p w14:paraId="45374DAB">
      <w:pPr>
        <w:pStyle w:val="14"/>
        <w:numPr>
          <w:ilvl w:val="0"/>
          <w:numId w:val="10"/>
        </w:numPr>
        <w:spacing w:line="480" w:lineRule="auto"/>
        <w:ind w:left="1890" w:hanging="426"/>
        <w:jc w:val="both"/>
        <w:rPr>
          <w:lang w:val="en-US"/>
        </w:rPr>
      </w:pPr>
      <w:r>
        <w:t>Membantu menciptakan suasana belajar yang lebih aktif, kreatif, dan menyenangkan di kelas.</w:t>
      </w:r>
    </w:p>
    <w:p w14:paraId="256FC2B6">
      <w:pPr>
        <w:pStyle w:val="14"/>
        <w:numPr>
          <w:ilvl w:val="0"/>
          <w:numId w:val="10"/>
        </w:numPr>
        <w:spacing w:line="480" w:lineRule="auto"/>
        <w:ind w:left="1890" w:hanging="426"/>
        <w:jc w:val="both"/>
        <w:rPr>
          <w:lang w:val="en-US"/>
        </w:rPr>
      </w:pPr>
      <w:r>
        <w:t>Mendukung penerapan Kurikulum Merdeka yang menekankan pentingnya pembelajaran berbasis pengalaman nyata dan pemanfaatan teknologi.</w:t>
      </w:r>
    </w:p>
    <w:p w14:paraId="4B8D7876">
      <w:pPr>
        <w:pStyle w:val="14"/>
        <w:numPr>
          <w:ilvl w:val="0"/>
          <w:numId w:val="7"/>
        </w:numPr>
        <w:spacing w:line="480" w:lineRule="auto"/>
        <w:ind w:left="1440"/>
        <w:jc w:val="both"/>
        <w:rPr>
          <w:lang w:val="en-US"/>
        </w:rPr>
      </w:pPr>
      <w:r>
        <w:rPr>
          <w:lang w:val="en-US"/>
        </w:rPr>
        <w:t>Bagi Peneliti Lain</w:t>
      </w:r>
    </w:p>
    <w:p w14:paraId="02D50A2F">
      <w:pPr>
        <w:pStyle w:val="14"/>
        <w:numPr>
          <w:ilvl w:val="0"/>
          <w:numId w:val="11"/>
        </w:numPr>
        <w:spacing w:line="480" w:lineRule="auto"/>
        <w:ind w:left="1890" w:hanging="426"/>
        <w:jc w:val="both"/>
        <w:rPr>
          <w:lang w:val="en-US"/>
        </w:rPr>
      </w:pPr>
      <w:r>
        <w:rPr>
          <w:lang w:val="id-ID"/>
        </w:rPr>
        <w:t>P</w:t>
      </w:r>
      <w:r>
        <w:t>enelitian ini dapat menjadi referensi menjadi awal bagi pengembangan media pembelajaran interaktif digital di tingkat sekolah dasar. Selain memberikan gambaran proses pengembangan menggunakan model ADDIE, penelitian ini juga dapat dijadikan inspirasi untuk studi lanjutan mengenai keefektifan media Pop-Up Book Digital pada topik lain. Hasilnya diharapkan mampu menginspirasi inovasi media pembelajaran yang sesuai dengan kebutuhan siswa masa kini.</w:t>
      </w:r>
    </w:p>
    <w:p w14:paraId="263AA7E7">
      <w:pPr>
        <w:widowControl/>
        <w:autoSpaceDE/>
        <w:autoSpaceDN/>
        <w:spacing w:after="160" w:line="259" w:lineRule="auto"/>
        <w:rPr>
          <w:sz w:val="24"/>
          <w:szCs w:val="24"/>
        </w:rPr>
      </w:pPr>
    </w:p>
    <w:p w14:paraId="6FC02685">
      <w:pPr>
        <w:pStyle w:val="3"/>
      </w:pPr>
      <w:bookmarkStart w:id="30" w:name="_Toc214262866"/>
      <w:bookmarkStart w:id="31" w:name="_Toc201159285"/>
      <w:r>
        <w:t>1.7 Anggapan Dasar</w:t>
      </w:r>
      <w:bookmarkEnd w:id="30"/>
      <w:bookmarkEnd w:id="31"/>
    </w:p>
    <w:p w14:paraId="4DF3F6EC">
      <w:pPr>
        <w:spacing w:line="480" w:lineRule="auto"/>
        <w:ind w:firstLine="426"/>
        <w:jc w:val="both"/>
        <w:rPr>
          <w:b/>
          <w:spacing w:val="-2"/>
          <w:sz w:val="24"/>
          <w:lang w:val="en-US"/>
        </w:rPr>
      </w:pPr>
      <w:r>
        <w:rPr>
          <w:sz w:val="24"/>
          <w:szCs w:val="24"/>
        </w:rPr>
        <w:t>Yang menjadi anggapan dasar pada penelitian yang berjudul “pengembangan</w:t>
      </w:r>
      <w:r>
        <w:rPr>
          <w:spacing w:val="-16"/>
          <w:sz w:val="24"/>
          <w:szCs w:val="24"/>
        </w:rPr>
        <w:t xml:space="preserve"> </w:t>
      </w:r>
      <w:r>
        <w:rPr>
          <w:sz w:val="24"/>
          <w:szCs w:val="24"/>
        </w:rPr>
        <w:t>media</w:t>
      </w:r>
      <w:r>
        <w:rPr>
          <w:spacing w:val="-15"/>
          <w:sz w:val="24"/>
          <w:szCs w:val="24"/>
        </w:rPr>
        <w:t xml:space="preserve"> </w:t>
      </w:r>
      <w:r>
        <w:rPr>
          <w:sz w:val="24"/>
          <w:szCs w:val="24"/>
        </w:rPr>
        <w:t>pembelajaran</w:t>
      </w:r>
      <w:r>
        <w:rPr>
          <w:spacing w:val="-12"/>
          <w:sz w:val="24"/>
          <w:szCs w:val="24"/>
        </w:rPr>
        <w:t xml:space="preserve"> </w:t>
      </w:r>
      <w:r>
        <w:rPr>
          <w:sz w:val="24"/>
          <w:szCs w:val="24"/>
        </w:rPr>
        <w:t xml:space="preserve">berbasis </w:t>
      </w:r>
      <w:r>
        <w:rPr>
          <w:i/>
          <w:sz w:val="24"/>
          <w:szCs w:val="24"/>
        </w:rPr>
        <w:t>Pop-up</w:t>
      </w:r>
      <w:r>
        <w:rPr>
          <w:i/>
          <w:spacing w:val="-8"/>
          <w:sz w:val="24"/>
          <w:szCs w:val="24"/>
        </w:rPr>
        <w:t xml:space="preserve"> </w:t>
      </w:r>
      <w:r>
        <w:rPr>
          <w:i/>
          <w:sz w:val="24"/>
          <w:szCs w:val="24"/>
        </w:rPr>
        <w:t xml:space="preserve">book </w:t>
      </w:r>
      <w:r>
        <w:rPr>
          <w:iCs/>
          <w:sz w:val="24"/>
          <w:szCs w:val="24"/>
          <w:lang w:val="id-ID"/>
        </w:rPr>
        <w:t xml:space="preserve">Untuk Meningkatkan Minat Belajar Siswa </w:t>
      </w:r>
      <w:r>
        <w:rPr>
          <w:sz w:val="24"/>
          <w:szCs w:val="24"/>
        </w:rPr>
        <w:t>pada</w:t>
      </w:r>
      <w:r>
        <w:rPr>
          <w:spacing w:val="-10"/>
          <w:sz w:val="24"/>
          <w:szCs w:val="24"/>
        </w:rPr>
        <w:t xml:space="preserve"> </w:t>
      </w:r>
      <w:r>
        <w:rPr>
          <w:sz w:val="24"/>
          <w:szCs w:val="24"/>
        </w:rPr>
        <w:t>materi</w:t>
      </w:r>
      <w:r>
        <w:rPr>
          <w:spacing w:val="-3"/>
          <w:sz w:val="24"/>
          <w:szCs w:val="24"/>
        </w:rPr>
        <w:t xml:space="preserve"> </w:t>
      </w:r>
      <w:r>
        <w:rPr>
          <w:sz w:val="24"/>
          <w:szCs w:val="24"/>
        </w:rPr>
        <w:t>cuaca</w:t>
      </w:r>
      <w:r>
        <w:rPr>
          <w:spacing w:val="-5"/>
          <w:sz w:val="24"/>
          <w:szCs w:val="24"/>
        </w:rPr>
        <w:t xml:space="preserve"> </w:t>
      </w:r>
      <w:r>
        <w:rPr>
          <w:sz w:val="24"/>
          <w:szCs w:val="24"/>
        </w:rPr>
        <w:t>di</w:t>
      </w:r>
      <w:r>
        <w:rPr>
          <w:spacing w:val="-3"/>
          <w:sz w:val="24"/>
          <w:szCs w:val="24"/>
        </w:rPr>
        <w:t xml:space="preserve"> </w:t>
      </w:r>
      <w:r>
        <w:rPr>
          <w:sz w:val="24"/>
          <w:szCs w:val="24"/>
        </w:rPr>
        <w:t>kelas</w:t>
      </w:r>
      <w:r>
        <w:rPr>
          <w:spacing w:val="-6"/>
          <w:sz w:val="24"/>
          <w:szCs w:val="24"/>
        </w:rPr>
        <w:t xml:space="preserve"> </w:t>
      </w:r>
      <w:r>
        <w:rPr>
          <w:sz w:val="24"/>
          <w:szCs w:val="24"/>
        </w:rPr>
        <w:t xml:space="preserve">III sd negeri 105375 sukasar” yaitu, media pembelajaran </w:t>
      </w:r>
      <w:r>
        <w:rPr>
          <w:i/>
          <w:sz w:val="24"/>
          <w:szCs w:val="24"/>
        </w:rPr>
        <w:t>pop-up book</w:t>
      </w:r>
      <w:r>
        <w:rPr>
          <w:sz w:val="24"/>
          <w:szCs w:val="24"/>
        </w:rPr>
        <w:t xml:space="preserve"> digital dapat membantu guru dalam menyampaikan materi dengan cara menarik dan interaktif. Media ini di rancang untuk mempermudah pendidik memahami berbagai jenis cuaca yang ada di indonesia melalui pendekatan visual yang menyenangkan. Dengan adanya media </w:t>
      </w:r>
      <w:r>
        <w:rPr>
          <w:i/>
          <w:sz w:val="24"/>
          <w:szCs w:val="24"/>
        </w:rPr>
        <w:t xml:space="preserve">pop-up book </w:t>
      </w:r>
      <w:r>
        <w:rPr>
          <w:sz w:val="24"/>
          <w:szCs w:val="24"/>
        </w:rPr>
        <w:t>dapat meningkatkan minat belajar siswa.</w:t>
      </w:r>
      <w:bookmarkStart w:id="32" w:name="_Toc201159286"/>
      <w:r>
        <w:br w:type="page"/>
      </w:r>
    </w:p>
    <w:p w14:paraId="308949D1">
      <w:pPr>
        <w:pStyle w:val="2"/>
        <w:sectPr>
          <w:headerReference r:id="rId21" w:type="first"/>
          <w:headerReference r:id="rId19" w:type="default"/>
          <w:footerReference r:id="rId22" w:type="default"/>
          <w:headerReference r:id="rId20" w:type="even"/>
          <w:pgSz w:w="11907" w:h="16839"/>
          <w:pgMar w:top="1701" w:right="1701" w:bottom="1701" w:left="2268" w:header="720" w:footer="720" w:gutter="0"/>
          <w:pgNumType w:start="2"/>
          <w:cols w:space="720" w:num="1"/>
          <w:docGrid w:linePitch="299" w:charSpace="0"/>
        </w:sectPr>
      </w:pPr>
    </w:p>
    <w:p w14:paraId="09A9A28E">
      <w:pPr>
        <w:pStyle w:val="2"/>
      </w:pPr>
      <w:bookmarkStart w:id="33" w:name="_Toc214262867"/>
      <w:r>
        <w:t>BAB II</w:t>
      </w:r>
      <w:bookmarkEnd w:id="32"/>
      <w:bookmarkEnd w:id="33"/>
    </w:p>
    <w:p w14:paraId="1C7B5B17">
      <w:pPr>
        <w:pStyle w:val="2"/>
      </w:pPr>
      <w:bookmarkStart w:id="34" w:name="_Toc201159287"/>
      <w:bookmarkStart w:id="35" w:name="_Toc214262868"/>
      <w:r>
        <w:t>TINJAUAN PUSTAKA</w:t>
      </w:r>
      <w:bookmarkEnd w:id="34"/>
      <w:bookmarkEnd w:id="35"/>
    </w:p>
    <w:p w14:paraId="7B6180F8">
      <w:pPr>
        <w:pStyle w:val="3"/>
      </w:pPr>
      <w:bookmarkStart w:id="36" w:name="_Toc214262869"/>
      <w:bookmarkStart w:id="37" w:name="_Toc201159288"/>
      <w:r>
        <w:t>2.1 Media Pembelajaran</w:t>
      </w:r>
      <w:bookmarkEnd w:id="36"/>
      <w:bookmarkEnd w:id="37"/>
    </w:p>
    <w:p w14:paraId="669DA13A">
      <w:pPr>
        <w:pStyle w:val="4"/>
        <w:spacing w:after="0"/>
      </w:pPr>
      <w:bookmarkStart w:id="38" w:name="_Toc201159289"/>
      <w:bookmarkStart w:id="39" w:name="_Toc214262870"/>
      <w:r>
        <w:t>2.1.1 Pengertian Media Pembelajaran</w:t>
      </w:r>
      <w:bookmarkEnd w:id="38"/>
      <w:bookmarkEnd w:id="39"/>
    </w:p>
    <w:p w14:paraId="33443DA8">
      <w:pPr>
        <w:pStyle w:val="14"/>
        <w:spacing w:line="480" w:lineRule="auto"/>
        <w:ind w:firstLine="567"/>
        <w:jc w:val="both"/>
        <w:rPr>
          <w:lang w:val="en-US"/>
        </w:rPr>
      </w:pPr>
      <w:r>
        <w:rPr>
          <w:lang w:val="en-US"/>
        </w:rPr>
        <w:t>Kata</w:t>
      </w:r>
      <w:r>
        <w:rPr>
          <w:spacing w:val="72"/>
          <w:lang w:val="en-US"/>
        </w:rPr>
        <w:t xml:space="preserve"> </w:t>
      </w:r>
      <w:r>
        <w:rPr>
          <w:lang w:val="en-US"/>
        </w:rPr>
        <w:t>“media”</w:t>
      </w:r>
      <w:r>
        <w:rPr>
          <w:spacing w:val="75"/>
          <w:lang w:val="en-US"/>
        </w:rPr>
        <w:t xml:space="preserve"> </w:t>
      </w:r>
      <w:r>
        <w:rPr>
          <w:lang w:val="en-US"/>
        </w:rPr>
        <w:t>berasal</w:t>
      </w:r>
      <w:r>
        <w:rPr>
          <w:spacing w:val="66"/>
          <w:lang w:val="en-US"/>
        </w:rPr>
        <w:t xml:space="preserve"> </w:t>
      </w:r>
      <w:r>
        <w:rPr>
          <w:lang w:val="en-US"/>
        </w:rPr>
        <w:t>dari</w:t>
      </w:r>
      <w:r>
        <w:rPr>
          <w:spacing w:val="71"/>
          <w:lang w:val="en-US"/>
        </w:rPr>
        <w:t xml:space="preserve"> </w:t>
      </w:r>
      <w:r>
        <w:rPr>
          <w:lang w:val="en-US"/>
        </w:rPr>
        <w:t>bahasa</w:t>
      </w:r>
      <w:r>
        <w:rPr>
          <w:spacing w:val="69"/>
          <w:lang w:val="en-US"/>
        </w:rPr>
        <w:t xml:space="preserve"> </w:t>
      </w:r>
      <w:r>
        <w:rPr>
          <w:lang w:val="en-US"/>
        </w:rPr>
        <w:t>Latin</w:t>
      </w:r>
      <w:r>
        <w:rPr>
          <w:spacing w:val="71"/>
          <w:lang w:val="en-US"/>
        </w:rPr>
        <w:t xml:space="preserve"> </w:t>
      </w:r>
      <w:r>
        <w:rPr>
          <w:lang w:val="en-US"/>
        </w:rPr>
        <w:t>medius</w:t>
      </w:r>
      <w:r>
        <w:rPr>
          <w:spacing w:val="73"/>
          <w:lang w:val="en-US"/>
        </w:rPr>
        <w:t xml:space="preserve"> </w:t>
      </w:r>
      <w:r>
        <w:rPr>
          <w:lang w:val="en-US"/>
        </w:rPr>
        <w:t>yang</w:t>
      </w:r>
      <w:r>
        <w:rPr>
          <w:spacing w:val="75"/>
          <w:lang w:val="en-US"/>
        </w:rPr>
        <w:t xml:space="preserve"> </w:t>
      </w:r>
      <w:r>
        <w:rPr>
          <w:lang w:val="en-US"/>
        </w:rPr>
        <w:t>berarti</w:t>
      </w:r>
      <w:r>
        <w:rPr>
          <w:spacing w:val="66"/>
          <w:lang w:val="en-US"/>
        </w:rPr>
        <w:t xml:space="preserve"> </w:t>
      </w:r>
      <w:r>
        <w:rPr>
          <w:spacing w:val="-2"/>
          <w:lang w:val="en-US"/>
        </w:rPr>
        <w:t>„tengah‟,</w:t>
      </w:r>
      <w:r>
        <w:rPr>
          <w:lang w:val="en-US"/>
        </w:rPr>
        <w:t xml:space="preserve"> „perantara‟ atau „pengantar‟. Gerlach dan Ely dalam Azhar Arsyad </w:t>
      </w:r>
      <w:r>
        <w:rPr>
          <w:lang w:val="en-US"/>
        </w:rPr>
        <w:fldChar w:fldCharType="begin" w:fldLock="1"/>
      </w:r>
      <w:r>
        <w:rPr>
          <w:lang w:val="en-US"/>
        </w:rPr>
        <w:instrText xml:space="preserve">ADDIN CSL_CITATION {"citationItems":[{"id":"ITEM-1","itemData":{"DOI":"10.21831/jpai.v16i1.20173","ISSN":"0853-9472","abstract":"Pemilihan suatu jenis media pembelajaran merupakan salah satu bagian terpenting dalam proses pembelajaran di kelas. Pemilihan jenis media yang tidak tepat dapat menimbulkan berbagai efek dalam proses pembelajaran. Salah satu akibat yang paling sering ditemui adalah tidak maksimalnya proses pembelajaran yang terjadi di kelas. Hal ini akan menjadi penyebab utama tujuan akhir pembelajaran tidak tersampaikan dengan baik dan tidak dapat dicapai oleh peserta didik. Akuntansi merupakan salah satu mata pelajaran yang dikenal sebagai mata pelajaran yang memiliki perpaduan antara pemahaman konsep teori dan kemampuan eksak. Kondisi ini menuntut guru untuk lebih kreatif dalam menentukan jenis dan fungsi media yang terbaik dalam penyampaian materi di kelas. Dengan mengenal berbagai macam jenis dan fungsi media pembelajaran, diharapkan para guru dapat memilih dan menentukan jenis media pembelajaran yang terbaik untuk digunakan dalam proses pembelajaran di kelas.Kata kunci : Media Pembelajaran, akuntansi, Fungsi, dan jenis","author":[{"dropping-particle":"","family":"Aghni","given":"Rizqi Ilyasa","non-dropping-particle":"","parse-names":false,"suffix":""}],"container-title":"Jurnal Pendidikan Akuntansi Indonesia","id":"ITEM-1","issue":"1","issued":{"date-parts":[["2018"]]},"title":"Fungsi Dan Jenis Media Pembelajaran Dalam Pembelajaran Akuntansi","type":"article-journal","volume":"16"},"uris":["http://www.mendeley.com/documents/?uuid=b6a515b3-c6e3-4bce-8ee0-c2c8ef66040b","http://www.mendeley.com/documents/?uuid=44f3152d-27df-4fdc-a6b9-2f65cadfc8be"]}],"mendeley":{"formattedCitation":"(Aghni, 2018)","plainTextFormattedCitation":"(Aghni, 2018)","previouslyFormattedCitation":"(Aghni, 2018)"},"properties":{"noteIndex":0},"schema":"https://github.com/citation-style-language/schema/raw/master/csl-citation.json"}</w:instrText>
      </w:r>
      <w:r>
        <w:rPr>
          <w:lang w:val="en-US"/>
        </w:rPr>
        <w:fldChar w:fldCharType="separate"/>
      </w:r>
      <w:r>
        <w:rPr>
          <w:lang w:val="en-US"/>
        </w:rPr>
        <w:t>(Aghni, 2018)</w:t>
      </w:r>
      <w:r>
        <w:rPr>
          <w:lang w:val="en-US"/>
        </w:rPr>
        <w:fldChar w:fldCharType="end"/>
      </w:r>
      <w:r>
        <w:rPr>
          <w:lang w:val="en-US"/>
        </w:rPr>
        <w:t>, mengatakan</w:t>
      </w:r>
      <w:r>
        <w:rPr>
          <w:spacing w:val="-2"/>
          <w:lang w:val="en-US"/>
        </w:rPr>
        <w:t xml:space="preserve"> </w:t>
      </w:r>
      <w:r>
        <w:rPr>
          <w:lang w:val="en-US"/>
        </w:rPr>
        <w:t>bahwa media adalah manusia, materi</w:t>
      </w:r>
      <w:r>
        <w:rPr>
          <w:spacing w:val="-2"/>
          <w:lang w:val="en-US"/>
        </w:rPr>
        <w:t xml:space="preserve"> </w:t>
      </w:r>
      <w:r>
        <w:rPr>
          <w:lang w:val="en-US"/>
        </w:rPr>
        <w:t>atau kejadian yang membangun kondisi</w:t>
      </w:r>
      <w:r>
        <w:rPr>
          <w:spacing w:val="-4"/>
          <w:lang w:val="en-US"/>
        </w:rPr>
        <w:t xml:space="preserve"> </w:t>
      </w:r>
      <w:r>
        <w:rPr>
          <w:lang w:val="en-US"/>
        </w:rPr>
        <w:t>yang membuat siswa</w:t>
      </w:r>
      <w:r>
        <w:rPr>
          <w:spacing w:val="-1"/>
          <w:lang w:val="en-US"/>
        </w:rPr>
        <w:t xml:space="preserve"> </w:t>
      </w:r>
      <w:r>
        <w:rPr>
          <w:lang w:val="en-US"/>
        </w:rPr>
        <w:t>mampu memperoleh</w:t>
      </w:r>
      <w:r>
        <w:rPr>
          <w:spacing w:val="-8"/>
          <w:lang w:val="en-US"/>
        </w:rPr>
        <w:t xml:space="preserve"> </w:t>
      </w:r>
      <w:r>
        <w:rPr>
          <w:lang w:val="en-US"/>
        </w:rPr>
        <w:t>pengetahuan,</w:t>
      </w:r>
      <w:r>
        <w:rPr>
          <w:spacing w:val="-2"/>
          <w:lang w:val="en-US"/>
        </w:rPr>
        <w:t xml:space="preserve"> </w:t>
      </w:r>
      <w:r>
        <w:rPr>
          <w:lang w:val="en-US"/>
        </w:rPr>
        <w:t>keterampilan</w:t>
      </w:r>
      <w:r>
        <w:rPr>
          <w:spacing w:val="-8"/>
          <w:lang w:val="en-US"/>
        </w:rPr>
        <w:t xml:space="preserve"> </w:t>
      </w:r>
      <w:r>
        <w:rPr>
          <w:lang w:val="en-US"/>
        </w:rPr>
        <w:t>atau sikap. Dalam konteks pembelajaran, media pembelajaran dapat berupa alat bantu visual, audio, atau digital yang digunakan untuk meningkatkan efektivitas proses pembelajaran di kelas.</w:t>
      </w:r>
    </w:p>
    <w:p w14:paraId="2B4F2C74">
      <w:pPr>
        <w:pStyle w:val="14"/>
        <w:spacing w:line="480" w:lineRule="auto"/>
        <w:ind w:firstLine="567"/>
        <w:jc w:val="both"/>
        <w:rPr>
          <w:lang w:val="en-US"/>
        </w:rPr>
      </w:pPr>
      <w:r>
        <w:rPr>
          <w:lang w:val="en-US"/>
        </w:rPr>
        <w:t>Menurut Gagne dan</w:t>
      </w:r>
      <w:r>
        <w:rPr>
          <w:spacing w:val="-1"/>
          <w:lang w:val="en-US"/>
        </w:rPr>
        <w:t xml:space="preserve"> </w:t>
      </w:r>
      <w:r>
        <w:rPr>
          <w:lang w:val="en-US"/>
        </w:rPr>
        <w:t>Briggs dalam</w:t>
      </w:r>
      <w:r>
        <w:rPr>
          <w:spacing w:val="-1"/>
          <w:lang w:val="en-US"/>
        </w:rPr>
        <w:t xml:space="preserve"> </w:t>
      </w:r>
      <w:r>
        <w:rPr>
          <w:lang w:val="en-US"/>
        </w:rPr>
        <w:t xml:space="preserve">Arsyad </w:t>
      </w:r>
      <w:r>
        <w:rPr>
          <w:lang w:val="en-US"/>
        </w:rPr>
        <w:fldChar w:fldCharType="begin" w:fldLock="1"/>
      </w:r>
      <w:r>
        <w:rPr>
          <w:lang w:val="en-US"/>
        </w:rPr>
        <w:instrText xml:space="preserve">ADDIN CSL_CITATION {"citationItems":[{"id":"ITEM-1","itemData":{"author":[{"dropping-particle":"","family":"Izzata","given":"Azka Muhammad Zaid","non-dropping-particle":"","parse-names":false,"suffix":""}],"id":"ITEM-1","issued":{"date-parts":[["2021"]]},"title":"Media Pembelajaran Untuk Siswa Sekolah Dasar pada Masa Pandemi Covid-19","type":"article-journal"},"uris":["http://www.mendeley.com/documents/?uuid=d47a2e68-e70d-4e27-bf61-c963d5d02c0b","http://www.mendeley.com/documents/?uuid=5dfed16c-01d8-4879-9339-31e4a0f205f3"]}],"mendeley":{"formattedCitation":"(Izzata, 2021)","manualFormatting":"(Apriyanur. R., &amp; Indah, S. W., 2024)","plainTextFormattedCitation":"(Izzata, 2021)","previouslyFormattedCitation":"(Izzata, 2021)"},"properties":{"noteIndex":0},"schema":"https://github.com/citation-style-language/schema/raw/master/csl-citation.json"}</w:instrText>
      </w:r>
      <w:r>
        <w:rPr>
          <w:lang w:val="en-US"/>
        </w:rPr>
        <w:fldChar w:fldCharType="separate"/>
      </w:r>
      <w:r>
        <w:rPr>
          <w:lang w:val="en-US"/>
        </w:rPr>
        <w:t>(Apriyanur. R., &amp; Indah, S. W., 2024)</w:t>
      </w:r>
      <w:r>
        <w:rPr>
          <w:lang w:val="en-US"/>
        </w:rPr>
        <w:fldChar w:fldCharType="end"/>
      </w:r>
      <w:r>
        <w:rPr>
          <w:lang w:val="en-US"/>
        </w:rPr>
        <w:t xml:space="preserve"> ,</w:t>
      </w:r>
      <w:r>
        <w:rPr>
          <w:spacing w:val="-4"/>
          <w:lang w:val="en-US"/>
        </w:rPr>
        <w:t xml:space="preserve"> </w:t>
      </w:r>
      <w:r>
        <w:rPr>
          <w:lang w:val="en-US"/>
        </w:rPr>
        <w:t>mengatakan</w:t>
      </w:r>
      <w:r>
        <w:rPr>
          <w:spacing w:val="-1"/>
          <w:lang w:val="en-US"/>
        </w:rPr>
        <w:t xml:space="preserve"> </w:t>
      </w:r>
      <w:r>
        <w:rPr>
          <w:lang w:val="en-US"/>
        </w:rPr>
        <w:t xml:space="preserve">bahwa media pembelajaran meliputi alat yang secara fisik digunakan untuk menyampaikan isi materi pengajaran. Sadiman dkk </w:t>
      </w:r>
      <w:r>
        <w:rPr>
          <w:lang w:val="en-US"/>
        </w:rPr>
        <w:fldChar w:fldCharType="begin" w:fldLock="1"/>
      </w:r>
      <w:r>
        <w:rPr>
          <w:lang w:val="en-US"/>
        </w:rPr>
        <w:instrText xml:space="preserve">ADDIN CSL_CITATION {"citationItems":[{"id":"ITEM-1","itemData":{"author":[{"dropping-particle":"","family":"Izzata","given":"Azka Muhammad Zaid","non-dropping-particle":"","parse-names":false,"suffix":""}],"id":"ITEM-1","issued":{"date-parts":[["2021"]]},"title":"Media Pembelajaran Untuk Siswa Sekolah Dasar pada Masa Pandemi Covid-19","type":"article-journal"},"uris":["http://www.mendeley.com/documents/?uuid=5dfed16c-01d8-4879-9339-31e4a0f205f3","http://www.mendeley.com/documents/?uuid=d47a2e68-e70d-4e27-bf61-c963d5d02c0b"]}],"mendeley":{"formattedCitation":"(Izzata, 2021)","manualFormatting":"(Apriyanur. R., &amp; Indah, S. W., 2024)","plainTextFormattedCitation":"(Izzata, 2021)","previouslyFormattedCitation":"(Izzata, 2021)"},"properties":{"noteIndex":0},"schema":"https://github.com/citation-style-language/schema/raw/master/csl-citation.json"}</w:instrText>
      </w:r>
      <w:r>
        <w:rPr>
          <w:lang w:val="en-US"/>
        </w:rPr>
        <w:fldChar w:fldCharType="separate"/>
      </w:r>
      <w:r>
        <w:rPr>
          <w:lang w:val="en-US"/>
        </w:rPr>
        <w:t>(Apriyanur. R., &amp; Indah, S. W., 2024)</w:t>
      </w:r>
      <w:r>
        <w:rPr>
          <w:lang w:val="en-US"/>
        </w:rPr>
        <w:fldChar w:fldCharType="end"/>
      </w:r>
      <w:r>
        <w:rPr>
          <w:lang w:val="en-US"/>
        </w:rPr>
        <w:t xml:space="preserve"> menambahkan bahwa media pembelajaran harus mampu merangsang keterlibatan aktif siswa agar terjadi interaksi dalam proses belajar harus mampu merangsang keterlibatan aktif siswa agar terjadi interaksii dalam proses belajar. Dalam hal ini, </w:t>
      </w:r>
      <w:r>
        <w:rPr>
          <w:i/>
          <w:lang w:val="en-US"/>
        </w:rPr>
        <w:t>pop-up</w:t>
      </w:r>
      <w:r>
        <w:rPr>
          <w:i/>
          <w:spacing w:val="40"/>
          <w:lang w:val="en-US"/>
        </w:rPr>
        <w:t xml:space="preserve"> </w:t>
      </w:r>
      <w:r>
        <w:rPr>
          <w:i/>
          <w:lang w:val="en-US"/>
        </w:rPr>
        <w:t xml:space="preserve">book </w:t>
      </w:r>
      <w:r>
        <w:rPr>
          <w:lang w:val="en-US"/>
        </w:rPr>
        <w:t>digital dapat menjadi alternatif media visual yang aktif dalam pembelajaran IPAS.</w:t>
      </w:r>
    </w:p>
    <w:p w14:paraId="7898820D">
      <w:pPr>
        <w:spacing w:line="480" w:lineRule="auto"/>
        <w:ind w:firstLine="540"/>
        <w:jc w:val="both"/>
        <w:rPr>
          <w:sz w:val="24"/>
          <w:szCs w:val="24"/>
        </w:rPr>
        <w:sectPr>
          <w:headerReference r:id="rId25" w:type="first"/>
          <w:headerReference r:id="rId23" w:type="default"/>
          <w:footerReference r:id="rId26" w:type="default"/>
          <w:headerReference r:id="rId24" w:type="even"/>
          <w:pgSz w:w="11907" w:h="16839"/>
          <w:pgMar w:top="1701" w:right="1701" w:bottom="1701" w:left="2268" w:header="720" w:footer="720" w:gutter="0"/>
          <w:pgNumType w:start="9"/>
          <w:cols w:space="720" w:num="1"/>
          <w:docGrid w:linePitch="299" w:charSpace="0"/>
        </w:sectPr>
      </w:pPr>
      <w:r>
        <w:rPr>
          <w:lang w:val="en-US"/>
        </w:rPr>
        <w:tab/>
      </w:r>
      <w:r>
        <w:rPr>
          <w:sz w:val="24"/>
          <w:szCs w:val="24"/>
          <w:lang w:val="en-US"/>
        </w:rPr>
        <w:t xml:space="preserve">Menurut </w:t>
      </w:r>
      <w:r>
        <w:rPr>
          <w:sz w:val="24"/>
          <w:szCs w:val="24"/>
          <w:lang w:val="en-US"/>
        </w:rPr>
        <w:fldChar w:fldCharType="begin" w:fldLock="1"/>
      </w:r>
      <w:r>
        <w:rPr>
          <w:sz w:val="24"/>
          <w:szCs w:val="24"/>
          <w:lang w:val="en-US"/>
        </w:rPr>
        <w:instrText xml:space="preserve">ADDIN CSL_CITATION {"citationItems":[{"id":"ITEM-1","itemData":{"DOI":"10.47467/jdi.v5i3.4343","ISSN":"2656-839X","abstract":"This study aims to determine 1) the effect of the aplication of wordwall gamificationlearning media on the learning outcomes of the theme of object, animals and plants of grade 1 student of SD Negeri 101911 Sidodadi Batu8 Deeli Serdang, 2) the improvement of learning outcomes of the theme of object, animals and plants of grade 1 student of SD Negeri 101911 Sidodadi Batu8 Deeli Serdang by using wordwall gamification media. The research method use was classroom action research The subject of the study was grade 1 elementary school students totaling 26 students. Data collection techniques in this study use test techniques. The research instrument is in the form of an observation sheet. The result showed that there was an increase in learning outcomes after the application of wordwall gamification learning media was shown by the increase that accurred after the research was carried out. This proven by the average grade score of 71,1 out of 26 students, only 12 students or around 46,1% of students who managed to reach the standars of completeness in the pre-cycle stage to an average grade  score of 73,4 wit 42,3% of student completing in the first cycle. In cycle 2, the grade point avarage became 78,4 with 65,4% of students complete. In cycle 3, the grade point avarage became 85 with 84.6% of students complete. And it can be concluded that the application of wordwall gamification learning media to student learning outcomes on the theme object, animals and plants in grade 1 SD Negeri 101911 Sidodadi Batu8 Deli Serdang can effect student learning outcomes and there is also an increase in learning outcomes.\r Keywords : wordwall gamification learning media, learning outcomes, classroom action research.\r  ","author":[{"dropping-particle":"","family":"Hardeliska","given":"Tri Yuli","non-dropping-particle":"","parse-names":false,"suffix":""},{"dropping-particle":"","family":"Landong","given":"Ahmad","non-dropping-particle":"","parse-names":false,"suffix":""}],"container-title":"Jurnal Dirosah Islamiyah","id":"ITEM-1","issue":"3","issued":{"date-parts":[["2023"]]},"page":"879-886","title":"Penerapan Media Pembelajaran Gamifikasi Wordwall Terhadap Hasil Belajar Pada Tema Benda Hewan dan Tanaman Kelas 1 SD Negeri 101911 Sidodadi Batu 8 Deli Serdang","type":"article-journal","volume":"5"},"uris":["http://www.mendeley.com/documents/?uuid=7efc6f53-ce13-49ae-adc8-dd9aa633467f"]}],"mendeley":{"formattedCitation":"(Hardeliska &amp; Landong, 2023)","plainTextFormattedCitation":"(Hardeliska &amp; Landong, 2023)","previouslyFormattedCitation":"(Hardeliska &amp; Landong, 2023)"},"properties":{"noteIndex":0},"schema":"https://github.com/citation-style-language/schema/raw/master/csl-citation.json"}</w:instrText>
      </w:r>
      <w:r>
        <w:rPr>
          <w:sz w:val="24"/>
          <w:szCs w:val="24"/>
          <w:lang w:val="en-US"/>
        </w:rPr>
        <w:fldChar w:fldCharType="separate"/>
      </w:r>
      <w:r>
        <w:rPr>
          <w:sz w:val="24"/>
          <w:szCs w:val="24"/>
          <w:lang w:val="en-US"/>
        </w:rPr>
        <w:t>(Hardeliska &amp; Landong, 2023)</w:t>
      </w:r>
      <w:r>
        <w:rPr>
          <w:sz w:val="24"/>
          <w:szCs w:val="24"/>
          <w:lang w:val="en-US"/>
        </w:rPr>
        <w:fldChar w:fldCharType="end"/>
      </w:r>
      <w:r>
        <w:rPr>
          <w:sz w:val="24"/>
          <w:szCs w:val="24"/>
          <w:lang w:val="en-US"/>
        </w:rPr>
        <w:t xml:space="preserve"> </w:t>
      </w:r>
      <w:r>
        <w:rPr>
          <w:sz w:val="24"/>
          <w:szCs w:val="24"/>
        </w:rPr>
        <w:t xml:space="preserve">Media pembelajaran adalah sarana yang berfungsi sebagai perantara dalam menyampaikan pesan dari guru kepada peserta didik. Jika digunakan secara efektif, media pembelajaran dapat membantu mengatasi keterbatasan guru, baik dalam penguasaan materi maupun dalam penerapan metode pembelajaran, terutama pada kurikulum yang berlaku </w:t>
      </w:r>
    </w:p>
    <w:p w14:paraId="465E8A8B">
      <w:pPr>
        <w:spacing w:line="480" w:lineRule="auto"/>
        <w:jc w:val="both"/>
        <w:rPr>
          <w:sz w:val="24"/>
          <w:szCs w:val="24"/>
        </w:rPr>
      </w:pPr>
      <w:r>
        <w:rPr>
          <w:sz w:val="24"/>
          <w:szCs w:val="24"/>
        </w:rPr>
        <w:t>saat ini. Dengan demikian, dapat disimpulkan bahwa media pembelajaran merupakan alat bantu yang digunakan pendidik untuk mendukung keberhasilan proses belajar mengajar serta meningkatkan minat belajar peserta didik.</w:t>
      </w:r>
    </w:p>
    <w:p w14:paraId="21EF6519">
      <w:pPr>
        <w:spacing w:line="480" w:lineRule="auto"/>
        <w:ind w:firstLine="540"/>
        <w:jc w:val="both"/>
        <w:rPr>
          <w:sz w:val="24"/>
          <w:szCs w:val="24"/>
        </w:rPr>
      </w:pPr>
      <w:r>
        <w:rPr>
          <w:sz w:val="24"/>
          <w:szCs w:val="24"/>
        </w:rPr>
        <w:tab/>
      </w:r>
      <w:r>
        <w:rPr>
          <w:sz w:val="24"/>
          <w:szCs w:val="24"/>
        </w:rPr>
        <w:t xml:space="preserve">Menurut </w:t>
      </w:r>
      <w:r>
        <w:rPr>
          <w:sz w:val="24"/>
          <w:szCs w:val="24"/>
        </w:rPr>
        <w:fldChar w:fldCharType="begin" w:fldLock="1"/>
      </w:r>
      <w:r>
        <w:rPr>
          <w:sz w:val="24"/>
          <w:szCs w:val="24"/>
        </w:rPr>
        <w:instrText xml:space="preserve">ADDIN CSL_CITATION {"citationItems":[{"id":"ITEM-1","itemData":{"abstract":"Abstrak Penelitian ini bertujuan untuk (1) Menghasilkan Media pembelajaran berupa Dokansi (Ludo Menyelesaikan Misi) pada materi Teks Pantun di Pembelajaran Bahasa Indonesia SD Kelas IV. (2) Memvalidasi kelayakan media pembelajaran berupa Dokansi (Ludo Menyelesaikan Misi) pada materi Teks Pantun di Pembelajaran Bahasa Indonesia SD Kelas IV. Jenis penelitian ini adalah penelitian pengembangan (Research and Development) menggunakan model ADDIE (Analysis, Design, Development, Implement, and Evalution), namun implementasi dan evaluasi dalam penelitian ini hanya pada hasil data penilaian dari Ahli media, Materi dan Guru. Penelitian ini dilaksanakan di SD Negeri 105326 Desa Bangun Rejo. Instrument pengumpulan data yang digunakan adalah angket. Subjek dalam penelitian ini adalah dosen dan guru Kelas IV. Jenis data dalam penelitian ini berupa data kualitatif dan data kuantitatif. Hasil validasi ahli materi mengemukakan bahwa materi yang terdapat pada media Dokansi sangat layak untuk dipelajari dan dijadikan sebagai media pembelajaran Bahasa Indonesia pada materi teks pantun. Hasil validasi ahli media dari perwakilan guru, produk yang dikembangkan sudah tidak perlu lagi direvisi dan sangat layak untuk digunakan sebagai media pembelajaran berupa Dokansi (Ludo Menyelesaikan Misi) pada materi Teks Pantun. Dan menurut ahli media, produk yang dikembangkan sudah tidak perlu lagi direvisi dan sangat layak untuk digunakan sebagai media pembelajaran berupa Dokansi (Ludo Menyelesaikan Misi) pada materi Teks Pantun. Kesimpulan penelitian ini adalah media Dokansi yang dikembangkan sudah sangat layak digunakan dalam proses pembelajaran. Kata kunci : Media Dokansi, Media Pembelajaran, Pembelajaran Bahasa Indonesia. Abstract The objectives of this research were The Dokansi media is very worthy to be studied and used as a medium of learning Indonesian Language in the material of the guided text. The results of media expert validation from teacher representatives, the developed products no longer need to be revised and are very feasible to be used as a learning medium in the form of Dokansi (Ludo Completing Mission) on Pantun Text material. And according to media experts, the products developed no longer need to be revised and are very suitable for use as a learning medium in the form of Dokansi (Ludo Completing Mission) on Pantun Text material. The conclusion of this research is that the Dokansi medium developed is very feasible to use in the learning process.","author":[{"dropping-particle":"","family":"Triskawati","given":"","non-dropping-particle":"","parse-names":false,"suffix":""},{"dropping-particle":"","family":"Silalahi","given":"Beta Rapita","non-dropping-particle":"","parse-names":false,"suffix":""}],"container-title":"EduGlobal: Jurnal Penelitian Pendidikan","id":"ITEM-1","issue":"1","issued":{"date-parts":[["2022"]]},"page":"55-67","title":"Pengembangan Media Dokansi Sebagai Media Pembelajaran Bahasa Indonesia Materi Pantun Kelas IV SD","type":"article-journal","volume":"1"},"uris":["http://www.mendeley.com/documents/?uuid=473736ff-b49c-4085-b153-21371e5529ae"]}],"mendeley":{"formattedCitation":"(Triskawati &amp; Silalahi, 2022)","plainTextFormattedCitation":"(Triskawati &amp; Silalahi, 2022)","previouslyFormattedCitation":"(Triskawati &amp; Silalahi, 2022)"},"properties":{"noteIndex":0},"schema":"https://github.com/citation-style-language/schema/raw/master/csl-citation.json"}</w:instrText>
      </w:r>
      <w:r>
        <w:rPr>
          <w:sz w:val="24"/>
          <w:szCs w:val="24"/>
        </w:rPr>
        <w:fldChar w:fldCharType="separate"/>
      </w:r>
      <w:r>
        <w:rPr>
          <w:sz w:val="24"/>
          <w:szCs w:val="24"/>
        </w:rPr>
        <w:t>(Triskawati &amp; Silalahi, 2022)</w:t>
      </w:r>
      <w:r>
        <w:rPr>
          <w:sz w:val="24"/>
          <w:szCs w:val="24"/>
        </w:rPr>
        <w:fldChar w:fldCharType="end"/>
      </w:r>
      <w:r>
        <w:rPr>
          <w:sz w:val="24"/>
          <w:szCs w:val="24"/>
        </w:rPr>
        <w:t xml:space="preserve"> Media pembelajaran adalah alat bantu yang digunakan guru untuk mempermudah penyampaian materi selama proses belajar mengajar di sekolah. Penggunaan media ini dapat membantu guru dalam menciptakan pembelajaran yang lebih menarik, sehingga mampu meningkatkan motivasi, rasa senang, dan minat belajar siswa. Dengan demikian, media pembelajaran dapat mengurangi rasa bosan dan jenuh yang sering dialami siswa saat belajar.</w:t>
      </w:r>
    </w:p>
    <w:p w14:paraId="4AA3BF80">
      <w:pPr>
        <w:pStyle w:val="14"/>
        <w:spacing w:line="480" w:lineRule="auto"/>
        <w:ind w:firstLine="567"/>
        <w:jc w:val="both"/>
        <w:rPr>
          <w:lang w:val="en-US"/>
        </w:rPr>
      </w:pPr>
      <w:r>
        <w:rPr>
          <w:lang w:val="en-US"/>
        </w:rPr>
        <w:t>Media dalam prespektif pendidikan merupakan instrumen yang sangat strategis dalam ikut menentukan keberhasilan proses belajar mengajar. Sebab keberadaannya secara langsung dapat memberikan dinamika tersendiri terhadap peserta</w:t>
      </w:r>
      <w:r>
        <w:rPr>
          <w:spacing w:val="58"/>
          <w:lang w:val="en-US"/>
        </w:rPr>
        <w:t xml:space="preserve"> </w:t>
      </w:r>
      <w:r>
        <w:rPr>
          <w:lang w:val="en-US"/>
        </w:rPr>
        <w:t>didik.</w:t>
      </w:r>
      <w:r>
        <w:rPr>
          <w:spacing w:val="63"/>
          <w:lang w:val="en-US"/>
        </w:rPr>
        <w:t xml:space="preserve"> </w:t>
      </w:r>
      <w:r>
        <w:rPr>
          <w:lang w:val="en-US"/>
        </w:rPr>
        <w:t>Dalam</w:t>
      </w:r>
      <w:r>
        <w:rPr>
          <w:spacing w:val="53"/>
          <w:lang w:val="en-US"/>
        </w:rPr>
        <w:t xml:space="preserve"> </w:t>
      </w:r>
      <w:r>
        <w:rPr>
          <w:lang w:val="en-US"/>
        </w:rPr>
        <w:t>pengertian</w:t>
      </w:r>
      <w:r>
        <w:rPr>
          <w:spacing w:val="61"/>
          <w:lang w:val="en-US"/>
        </w:rPr>
        <w:t xml:space="preserve"> </w:t>
      </w:r>
      <w:r>
        <w:rPr>
          <w:lang w:val="en-US"/>
        </w:rPr>
        <w:t>ini</w:t>
      </w:r>
      <w:r>
        <w:rPr>
          <w:spacing w:val="53"/>
          <w:lang w:val="en-US"/>
        </w:rPr>
        <w:t xml:space="preserve"> </w:t>
      </w:r>
      <w:r>
        <w:rPr>
          <w:lang w:val="en-US"/>
        </w:rPr>
        <w:t>guru,</w:t>
      </w:r>
      <w:r>
        <w:rPr>
          <w:spacing w:val="63"/>
          <w:lang w:val="en-US"/>
        </w:rPr>
        <w:t xml:space="preserve"> </w:t>
      </w:r>
      <w:r>
        <w:rPr>
          <w:lang w:val="en-US"/>
        </w:rPr>
        <w:t>buku</w:t>
      </w:r>
      <w:r>
        <w:rPr>
          <w:spacing w:val="61"/>
          <w:lang w:val="en-US"/>
        </w:rPr>
        <w:t xml:space="preserve"> </w:t>
      </w:r>
      <w:r>
        <w:rPr>
          <w:lang w:val="en-US"/>
        </w:rPr>
        <w:t>teks,</w:t>
      </w:r>
      <w:r>
        <w:rPr>
          <w:spacing w:val="64"/>
          <w:lang w:val="en-US"/>
        </w:rPr>
        <w:t xml:space="preserve"> </w:t>
      </w:r>
      <w:r>
        <w:rPr>
          <w:lang w:val="en-US"/>
        </w:rPr>
        <w:t>dan</w:t>
      </w:r>
      <w:r>
        <w:rPr>
          <w:spacing w:val="56"/>
          <w:lang w:val="en-US"/>
        </w:rPr>
        <w:t xml:space="preserve"> </w:t>
      </w:r>
      <w:r>
        <w:rPr>
          <w:lang w:val="en-US"/>
        </w:rPr>
        <w:t>lingkungan</w:t>
      </w:r>
      <w:r>
        <w:rPr>
          <w:spacing w:val="57"/>
          <w:lang w:val="en-US"/>
        </w:rPr>
        <w:t xml:space="preserve"> </w:t>
      </w:r>
      <w:r>
        <w:rPr>
          <w:spacing w:val="-2"/>
          <w:lang w:val="en-US"/>
        </w:rPr>
        <w:t>sekolah</w:t>
      </w:r>
    </w:p>
    <w:p w14:paraId="67160ED5">
      <w:pPr>
        <w:pStyle w:val="14"/>
        <w:spacing w:line="480" w:lineRule="auto"/>
        <w:jc w:val="both"/>
        <w:rPr>
          <w:lang w:val="en-US"/>
        </w:rPr>
      </w:pPr>
      <w:r>
        <w:rPr>
          <w:lang w:val="en-US"/>
        </w:rPr>
        <w:t>merupakan media. Secara lebih khusus, pengertian media dalam proses belajar mengajar cenderung diartikan alat-alat grafis, photografis, atau elektronis untuk menangkap, memproses, dan menyusun kembali informasi visual dan verba.</w:t>
      </w:r>
    </w:p>
    <w:p w14:paraId="382D8BE7">
      <w:pPr>
        <w:pStyle w:val="14"/>
        <w:spacing w:line="480" w:lineRule="auto"/>
        <w:ind w:firstLine="567"/>
        <w:jc w:val="both"/>
        <w:rPr>
          <w:lang w:val="en-US"/>
        </w:rPr>
      </w:pPr>
      <w:r>
        <w:rPr>
          <w:lang w:val="en-US"/>
        </w:rPr>
        <w:t>Menurut Oemar Hamalik media pembelajaran adalah Alat, metode, dan teknik yang digunakan dalam rangka lebih mengefektifkan komunikasi dan interaksi antara guru dan siswa dalam proses pendidikan dan pengajaran di sekolah.</w:t>
      </w:r>
      <w:r>
        <w:rPr>
          <w:lang w:val="id-ID"/>
        </w:rPr>
        <w:t xml:space="preserve"> Menurut Suprapto dkk, menyatakan bahwa media pembelajaran adalah suatu alat pembantu secara efektif yang dapat digunakan oleh guru untuk mencapai tujuan yang diinginkan.</w:t>
      </w:r>
    </w:p>
    <w:p w14:paraId="326CA68E">
      <w:pPr>
        <w:pStyle w:val="14"/>
        <w:spacing w:line="480" w:lineRule="auto"/>
        <w:ind w:firstLine="567"/>
        <w:jc w:val="both"/>
        <w:rPr>
          <w:lang w:val="en-US"/>
        </w:rPr>
      </w:pPr>
    </w:p>
    <w:p w14:paraId="3F7EF82C">
      <w:pPr>
        <w:pStyle w:val="14"/>
        <w:spacing w:line="480" w:lineRule="auto"/>
        <w:ind w:firstLine="567"/>
        <w:jc w:val="both"/>
        <w:rPr>
          <w:lang w:val="id-ID"/>
        </w:rPr>
      </w:pPr>
      <w:r>
        <w:rPr>
          <w:lang w:val="id-ID"/>
        </w:rPr>
        <w:t>Dari beberapa pendapat para ahli di atas dapat disimpulkan bahwa Media pembelajaran bukan hanya alat bantu, tetapi juga sarana yang memfasilitasi pengalaman belajar yang lebh interaktif dam lebih mendalam.</w:t>
      </w:r>
    </w:p>
    <w:p w14:paraId="1358BA10">
      <w:pPr>
        <w:pStyle w:val="4"/>
        <w:spacing w:after="0"/>
      </w:pPr>
      <w:bookmarkStart w:id="40" w:name="_Toc201159290"/>
      <w:bookmarkStart w:id="41" w:name="_Toc214262871"/>
      <w:r>
        <w:t>2.1.</w:t>
      </w:r>
      <w:r>
        <w:rPr>
          <w:lang w:val="id-ID"/>
        </w:rPr>
        <w:t>2</w:t>
      </w:r>
      <w:r>
        <w:t xml:space="preserve"> Fungsi Media Pembelajaran</w:t>
      </w:r>
      <w:bookmarkEnd w:id="40"/>
      <w:bookmarkEnd w:id="41"/>
    </w:p>
    <w:p w14:paraId="4D86CF4A">
      <w:pPr>
        <w:pStyle w:val="14"/>
        <w:spacing w:line="480" w:lineRule="auto"/>
        <w:ind w:firstLine="566"/>
        <w:jc w:val="both"/>
        <w:rPr>
          <w:lang w:val="en-US"/>
        </w:rPr>
      </w:pPr>
      <w:r>
        <w:rPr>
          <w:lang w:val="en-US"/>
        </w:rPr>
        <w:t xml:space="preserve">Fungsi media dalam kegiatan pembelajaran sangat penting dalam meningkatkan efektivitas proses belajar-mengajar. Levie dan Lentz </w:t>
      </w:r>
      <w:r>
        <w:rPr>
          <w:lang w:val="en-US"/>
        </w:rPr>
        <w:fldChar w:fldCharType="begin" w:fldLock="1"/>
      </w:r>
      <w:r>
        <w:rPr>
          <w:lang w:val="en-US"/>
        </w:rPr>
        <w:instrText xml:space="preserve">ADDIN CSL_CITATION {"citationItems":[{"id":"ITEM-1","itemData":{"DOI":"10.47498/ihtirafiah.v3i01.1560","ISSN":"2807-2073","abstract":"Tujuan penelitian ini adalah untuk mengetahui peran media pembelajaran audiovisual dalam meningkatkan minat belajar IPS siswa SD/MI. Jenis penelitian ini merupakan salah satu penelitian kualitatif dengan menggunakan bentuk deskriptif. Cara pengumpulan data menggunakan observasi, wawancara atau tanya jawab dan dokumentasi. Guru dan siswa kelas VI merupakan subjek dari penelitian ini. Dari analisis data didapatkan bahwa minat belajar yang dimiliki siswa meningkat setelah memakai media pembeljaran audio visual dibandingkan dengan hamya menggunakan metode ceramah.","author":[{"dropping-particle":"","family":"Enjel","given":"Enjel","non-dropping-particle":"","parse-names":false,"suffix":""}],"container-title":"Al-Ihtirafiah: Jurnal Ilmiah Pendidikan Guru Madrasah Ibtidaiyah","id":"ITEM-1","issue":"01","issued":{"date-parts":[["2023"]]},"page":"26-37","title":"Peran media pembeljaran audio visual dalam meningkatkan minat belajar siswa pada mata pelajaran IPS MI/SD","type":"article-journal","volume":"3"},"uris":["http://www.mendeley.com/documents/?uuid=a8a3492f-19de-44d9-bfca-c85742e8c532","http://www.mendeley.com/documents/?uuid=f7ebc561-19b0-4506-a72a-9fcdc189c6b1"]}],"mendeley":{"formattedCitation":"(Enjel, 2023)","manualFormatting":"(Abd, M. et al., 2023)","plainTextFormattedCitation":"(Enjel, 2023)","previouslyFormattedCitation":"(Enjel, 2023)"},"properties":{"noteIndex":0},"schema":"https://github.com/citation-style-language/schema/raw/master/csl-citation.json"}</w:instrText>
      </w:r>
      <w:r>
        <w:rPr>
          <w:lang w:val="en-US"/>
        </w:rPr>
        <w:fldChar w:fldCharType="separate"/>
      </w:r>
      <w:r>
        <w:rPr>
          <w:lang w:val="en-US"/>
        </w:rPr>
        <w:t>(Abd, M. et al., 2023)</w:t>
      </w:r>
      <w:r>
        <w:rPr>
          <w:lang w:val="en-US"/>
        </w:rPr>
        <w:fldChar w:fldCharType="end"/>
      </w:r>
      <w:r>
        <w:rPr>
          <w:lang w:val="en-US"/>
        </w:rPr>
        <w:t xml:space="preserve"> mengemukakan empat fungsi media pembelajaran, khususnya media visual, yaitu:</w:t>
      </w:r>
    </w:p>
    <w:p w14:paraId="47CB36D4">
      <w:pPr>
        <w:pStyle w:val="32"/>
        <w:numPr>
          <w:ilvl w:val="0"/>
          <w:numId w:val="12"/>
        </w:numPr>
        <w:tabs>
          <w:tab w:val="left" w:pos="993"/>
        </w:tabs>
        <w:spacing w:line="480" w:lineRule="auto"/>
        <w:ind w:left="426" w:hanging="426"/>
        <w:contextualSpacing w:val="0"/>
        <w:jc w:val="both"/>
        <w:rPr>
          <w:sz w:val="24"/>
          <w:szCs w:val="24"/>
          <w:lang w:val="en-US"/>
        </w:rPr>
      </w:pPr>
      <w:r>
        <w:rPr>
          <w:sz w:val="24"/>
          <w:szCs w:val="24"/>
          <w:lang w:val="en-US"/>
        </w:rPr>
        <w:t>Fungsi Atensi Media membantu menarik dan mengarahkan perhatian siswa terhadap materi yang sedang di pelajari. Hal ini sangat penting terutama</w:t>
      </w:r>
      <w:r>
        <w:rPr>
          <w:spacing w:val="40"/>
          <w:sz w:val="24"/>
          <w:szCs w:val="24"/>
          <w:lang w:val="en-US"/>
        </w:rPr>
        <w:t xml:space="preserve"> </w:t>
      </w:r>
      <w:r>
        <w:rPr>
          <w:sz w:val="24"/>
          <w:szCs w:val="24"/>
          <w:lang w:val="en-US"/>
        </w:rPr>
        <w:t xml:space="preserve">dalam pembelajaran berbasis visual, seperti </w:t>
      </w:r>
      <w:r>
        <w:rPr>
          <w:i/>
          <w:sz w:val="24"/>
          <w:szCs w:val="24"/>
          <w:lang w:val="en-US"/>
        </w:rPr>
        <w:t>pop-up book</w:t>
      </w:r>
      <w:r>
        <w:rPr>
          <w:sz w:val="24"/>
          <w:szCs w:val="24"/>
          <w:lang w:val="en-US"/>
        </w:rPr>
        <w:t>, yang dapat meningkatkan fokus siswa terhadap materi cuaca.</w:t>
      </w:r>
    </w:p>
    <w:p w14:paraId="5A0340E6">
      <w:pPr>
        <w:pStyle w:val="32"/>
        <w:numPr>
          <w:ilvl w:val="0"/>
          <w:numId w:val="12"/>
        </w:numPr>
        <w:tabs>
          <w:tab w:val="left" w:pos="993"/>
        </w:tabs>
        <w:spacing w:line="480" w:lineRule="auto"/>
        <w:ind w:left="426" w:hanging="426"/>
        <w:contextualSpacing w:val="0"/>
        <w:jc w:val="both"/>
        <w:rPr>
          <w:sz w:val="24"/>
          <w:szCs w:val="24"/>
          <w:lang w:val="en-US"/>
        </w:rPr>
      </w:pPr>
      <w:r>
        <w:rPr>
          <w:sz w:val="24"/>
          <w:szCs w:val="24"/>
          <w:lang w:val="en-US"/>
        </w:rPr>
        <w:t>Fungsi Afektif, media dapat mengunggah emosi dan perasaan siswa, yang berdampah pada penigkatan</w:t>
      </w:r>
      <w:r>
        <w:rPr>
          <w:spacing w:val="22"/>
          <w:sz w:val="24"/>
          <w:szCs w:val="24"/>
          <w:lang w:val="en-US"/>
        </w:rPr>
        <w:t xml:space="preserve"> </w:t>
      </w:r>
      <w:r>
        <w:rPr>
          <w:sz w:val="24"/>
          <w:szCs w:val="24"/>
          <w:lang w:val="en-US"/>
        </w:rPr>
        <w:t>minat</w:t>
      </w:r>
      <w:r>
        <w:rPr>
          <w:spacing w:val="26"/>
          <w:sz w:val="24"/>
          <w:szCs w:val="24"/>
          <w:lang w:val="en-US"/>
        </w:rPr>
        <w:t xml:space="preserve"> </w:t>
      </w:r>
      <w:r>
        <w:rPr>
          <w:sz w:val="24"/>
          <w:szCs w:val="24"/>
          <w:lang w:val="en-US"/>
        </w:rPr>
        <w:t>belajar.</w:t>
      </w:r>
      <w:r>
        <w:rPr>
          <w:spacing w:val="24"/>
          <w:sz w:val="24"/>
          <w:szCs w:val="24"/>
          <w:lang w:val="en-US"/>
        </w:rPr>
        <w:t xml:space="preserve"> </w:t>
      </w:r>
      <w:r>
        <w:rPr>
          <w:sz w:val="24"/>
          <w:szCs w:val="24"/>
          <w:lang w:val="en-US"/>
        </w:rPr>
        <w:t>dengan</w:t>
      </w:r>
      <w:r>
        <w:rPr>
          <w:spacing w:val="22"/>
          <w:sz w:val="24"/>
          <w:szCs w:val="24"/>
          <w:lang w:val="en-US"/>
        </w:rPr>
        <w:t xml:space="preserve"> </w:t>
      </w:r>
      <w:r>
        <w:rPr>
          <w:sz w:val="24"/>
          <w:szCs w:val="24"/>
          <w:lang w:val="en-US"/>
        </w:rPr>
        <w:t xml:space="preserve">ilustrasi tiga dimensi dan elemen interaktif, </w:t>
      </w:r>
      <w:r>
        <w:rPr>
          <w:i/>
          <w:sz w:val="24"/>
          <w:szCs w:val="24"/>
          <w:lang w:val="en-US"/>
        </w:rPr>
        <w:t>pop-up book</w:t>
      </w:r>
      <w:r>
        <w:rPr>
          <w:sz w:val="24"/>
          <w:szCs w:val="24"/>
          <w:lang w:val="en-US"/>
        </w:rPr>
        <w:t>, ynag dapat meningkatkan fokus siswa terhadap materi cuaca.</w:t>
      </w:r>
    </w:p>
    <w:p w14:paraId="49DDA83F">
      <w:pPr>
        <w:pStyle w:val="32"/>
        <w:numPr>
          <w:ilvl w:val="0"/>
          <w:numId w:val="12"/>
        </w:numPr>
        <w:tabs>
          <w:tab w:val="left" w:pos="993"/>
        </w:tabs>
        <w:spacing w:line="480" w:lineRule="auto"/>
        <w:ind w:left="426" w:hanging="426"/>
        <w:contextualSpacing w:val="0"/>
        <w:jc w:val="both"/>
        <w:rPr>
          <w:sz w:val="24"/>
          <w:szCs w:val="24"/>
          <w:lang w:val="en-US"/>
        </w:rPr>
      </w:pPr>
      <w:r>
        <w:rPr>
          <w:sz w:val="24"/>
          <w:szCs w:val="24"/>
          <w:lang w:val="en-US"/>
        </w:rPr>
        <w:t>Fungsi Kognitif media visual membantu memperjelaskan konsep yang</w:t>
      </w:r>
      <w:r>
        <w:rPr>
          <w:spacing w:val="40"/>
          <w:sz w:val="24"/>
          <w:szCs w:val="24"/>
          <w:lang w:val="en-US"/>
        </w:rPr>
        <w:t xml:space="preserve"> </w:t>
      </w:r>
      <w:r>
        <w:rPr>
          <w:sz w:val="24"/>
          <w:szCs w:val="24"/>
          <w:lang w:val="en-US"/>
        </w:rPr>
        <w:t xml:space="preserve">abstrak dan sulit dipahami. </w:t>
      </w:r>
      <w:r>
        <w:rPr>
          <w:i/>
          <w:sz w:val="24"/>
          <w:szCs w:val="24"/>
          <w:lang w:val="en-US"/>
        </w:rPr>
        <w:t xml:space="preserve">Pop-up book </w:t>
      </w:r>
      <w:r>
        <w:rPr>
          <w:sz w:val="24"/>
          <w:szCs w:val="24"/>
          <w:lang w:val="en-US"/>
        </w:rPr>
        <w:t>dapat mengubah konsep abstrak seperti cuaca menjadi lebih konkret melalui ilistrasi visual yang dinamis.</w:t>
      </w:r>
    </w:p>
    <w:p w14:paraId="578C59EB">
      <w:pPr>
        <w:pStyle w:val="32"/>
        <w:numPr>
          <w:ilvl w:val="0"/>
          <w:numId w:val="12"/>
        </w:numPr>
        <w:tabs>
          <w:tab w:val="left" w:pos="993"/>
        </w:tabs>
        <w:spacing w:line="480" w:lineRule="auto"/>
        <w:ind w:left="426" w:hanging="426"/>
        <w:contextualSpacing w:val="0"/>
        <w:jc w:val="both"/>
        <w:rPr>
          <w:sz w:val="24"/>
          <w:szCs w:val="24"/>
          <w:lang w:val="en-US"/>
        </w:rPr>
      </w:pPr>
      <w:r>
        <w:rPr>
          <w:sz w:val="24"/>
          <w:szCs w:val="24"/>
          <w:lang w:val="en-US"/>
        </w:rPr>
        <w:t>Fungsi Kompensatoris</w:t>
      </w:r>
      <w:r>
        <w:rPr>
          <w:spacing w:val="80"/>
          <w:sz w:val="24"/>
          <w:szCs w:val="24"/>
          <w:lang w:val="en-US"/>
        </w:rPr>
        <w:t xml:space="preserve"> </w:t>
      </w:r>
      <w:r>
        <w:rPr>
          <w:sz w:val="24"/>
          <w:szCs w:val="24"/>
          <w:lang w:val="en-US"/>
        </w:rPr>
        <w:t>media kompensatoris</w:t>
      </w:r>
      <w:r>
        <w:rPr>
          <w:spacing w:val="80"/>
          <w:sz w:val="24"/>
          <w:szCs w:val="24"/>
          <w:lang w:val="en-US"/>
        </w:rPr>
        <w:t xml:space="preserve"> </w:t>
      </w:r>
      <w:r>
        <w:rPr>
          <w:sz w:val="24"/>
          <w:szCs w:val="24"/>
          <w:lang w:val="en-US"/>
        </w:rPr>
        <w:t>membantu siswa yang</w:t>
      </w:r>
      <w:r>
        <w:rPr>
          <w:spacing w:val="40"/>
          <w:sz w:val="24"/>
          <w:szCs w:val="24"/>
          <w:lang w:val="en-US"/>
        </w:rPr>
        <w:t xml:space="preserve"> </w:t>
      </w:r>
      <w:r>
        <w:rPr>
          <w:sz w:val="24"/>
          <w:szCs w:val="24"/>
          <w:lang w:val="en-US"/>
        </w:rPr>
        <w:t xml:space="preserve">memiliki kesulitan dalam memahami materi yang disajikan secara varabel. Dengan adanya visualusasi dalam </w:t>
      </w:r>
      <w:r>
        <w:rPr>
          <w:i/>
          <w:sz w:val="24"/>
          <w:szCs w:val="24"/>
          <w:lang w:val="en-US"/>
        </w:rPr>
        <w:t>pop-up book</w:t>
      </w:r>
      <w:r>
        <w:rPr>
          <w:sz w:val="24"/>
          <w:szCs w:val="24"/>
          <w:lang w:val="en-US"/>
        </w:rPr>
        <w:t>, siswa yang memiliki gaya belajar visual dapat lebih mudah memahami materi yang diajarkan.</w:t>
      </w:r>
    </w:p>
    <w:p w14:paraId="5CA06D59">
      <w:pPr>
        <w:pStyle w:val="19"/>
        <w:spacing w:before="0" w:beforeAutospacing="0" w:after="0" w:afterAutospacing="0" w:line="480" w:lineRule="auto"/>
        <w:ind w:firstLine="567"/>
        <w:jc w:val="both"/>
      </w:pPr>
      <w:r>
        <w:t>Sedangkan menurut Menurut pendapat Wina Sanjaya yang dikutip dalam Rizqi (Aghni, 2018), media pembelajaran memiliki beberapa fungsi utama, yaitu:</w:t>
      </w:r>
    </w:p>
    <w:p w14:paraId="4691FC9C">
      <w:pPr>
        <w:pStyle w:val="19"/>
        <w:numPr>
          <w:ilvl w:val="0"/>
          <w:numId w:val="13"/>
        </w:numPr>
        <w:tabs>
          <w:tab w:val="clear" w:pos="720"/>
        </w:tabs>
        <w:spacing w:before="0" w:beforeAutospacing="0" w:after="0" w:afterAutospacing="0" w:line="480" w:lineRule="auto"/>
        <w:ind w:left="426" w:hanging="426"/>
        <w:jc w:val="both"/>
      </w:pPr>
      <w:r>
        <w:rPr>
          <w:rStyle w:val="21"/>
          <w:b w:val="0"/>
        </w:rPr>
        <w:t>Fungsi Komunikatif</w:t>
      </w:r>
      <w:r>
        <w:t xml:space="preserve"> </w:t>
      </w:r>
    </w:p>
    <w:p w14:paraId="118FE7AC">
      <w:pPr>
        <w:pStyle w:val="19"/>
        <w:spacing w:before="0" w:beforeAutospacing="0" w:after="0" w:afterAutospacing="0" w:line="480" w:lineRule="auto"/>
        <w:ind w:left="426"/>
        <w:jc w:val="both"/>
      </w:pPr>
      <w:r>
        <w:t>Media pembelajaran membantu guru dan siswa berkomunikasi lebih efektif, karena informasi bisa disampaikan dan dipahami dengan lebih jelas.</w:t>
      </w:r>
    </w:p>
    <w:p w14:paraId="18861326">
      <w:pPr>
        <w:pStyle w:val="19"/>
        <w:numPr>
          <w:ilvl w:val="0"/>
          <w:numId w:val="13"/>
        </w:numPr>
        <w:tabs>
          <w:tab w:val="clear" w:pos="720"/>
        </w:tabs>
        <w:spacing w:before="0" w:beforeAutospacing="0" w:after="0" w:afterAutospacing="0" w:line="480" w:lineRule="auto"/>
        <w:ind w:left="426" w:hanging="426"/>
        <w:jc w:val="both"/>
      </w:pPr>
      <w:r>
        <w:rPr>
          <w:rStyle w:val="21"/>
          <w:b w:val="0"/>
        </w:rPr>
        <w:t>Fungsi Motivasi</w:t>
      </w:r>
    </w:p>
    <w:p w14:paraId="58B75A05">
      <w:pPr>
        <w:pStyle w:val="19"/>
        <w:spacing w:before="0" w:beforeAutospacing="0" w:after="0" w:afterAutospacing="0" w:line="480" w:lineRule="auto"/>
        <w:ind w:left="426"/>
        <w:jc w:val="both"/>
      </w:pPr>
      <w:r>
        <w:t>Media yang menarik bisa membuat siswa lebih semangat belajar. Maka dari itu, pengembangan media tidak hanya harus menarik secara visual, tapi juga harus memudahkan siswa dalam memahami materi, sehingga semangat belajar mereka meningkat.</w:t>
      </w:r>
    </w:p>
    <w:p w14:paraId="1EA8DBB5">
      <w:pPr>
        <w:pStyle w:val="19"/>
        <w:numPr>
          <w:ilvl w:val="0"/>
          <w:numId w:val="13"/>
        </w:numPr>
        <w:tabs>
          <w:tab w:val="clear" w:pos="720"/>
        </w:tabs>
        <w:spacing w:before="0" w:beforeAutospacing="0" w:after="0" w:afterAutospacing="0" w:line="480" w:lineRule="auto"/>
        <w:ind w:left="426" w:hanging="426"/>
        <w:jc w:val="both"/>
      </w:pPr>
      <w:r>
        <w:rPr>
          <w:rStyle w:val="21"/>
          <w:b w:val="0"/>
        </w:rPr>
        <w:t>Fungsi Kebermaknaan (Signifikansi)</w:t>
      </w:r>
    </w:p>
    <w:p w14:paraId="0D0555ED">
      <w:pPr>
        <w:pStyle w:val="19"/>
        <w:spacing w:before="0" w:beforeAutospacing="0" w:after="0" w:afterAutospacing="0" w:line="480" w:lineRule="auto"/>
        <w:ind w:left="426"/>
        <w:jc w:val="both"/>
      </w:pPr>
      <w:r>
        <w:t>Media tidak hanya menambah pengetahuan dasar seperti data dan fakta, tapi juga membantu siswa berpikir kritis, menganalisis, bahkan menciptakan informasi baru. Selain itu, media juga bisa meningkatkan sikap dan keterampilan siswa, tidak hanya aspek kognitif.</w:t>
      </w:r>
    </w:p>
    <w:p w14:paraId="15DA4BCE">
      <w:pPr>
        <w:pStyle w:val="19"/>
        <w:numPr>
          <w:ilvl w:val="0"/>
          <w:numId w:val="13"/>
        </w:numPr>
        <w:tabs>
          <w:tab w:val="clear" w:pos="720"/>
        </w:tabs>
        <w:spacing w:before="0" w:beforeAutospacing="0" w:after="0" w:afterAutospacing="0" w:line="480" w:lineRule="auto"/>
        <w:ind w:left="426" w:hanging="426"/>
        <w:jc w:val="both"/>
      </w:pPr>
      <w:r>
        <w:rPr>
          <w:rStyle w:val="21"/>
          <w:b w:val="0"/>
        </w:rPr>
        <w:t>Fungsi Menyamakan Persepsi</w:t>
      </w:r>
      <w:r>
        <w:t xml:space="preserve"> </w:t>
      </w:r>
    </w:p>
    <w:p w14:paraId="20BE0BFD">
      <w:pPr>
        <w:pStyle w:val="19"/>
        <w:spacing w:before="0" w:beforeAutospacing="0" w:after="0" w:afterAutospacing="0" w:line="480" w:lineRule="auto"/>
        <w:ind w:left="426"/>
        <w:jc w:val="both"/>
      </w:pPr>
      <w:r>
        <w:t>Dengan menggunakan media pembelajaran, guru bisa membantu siswa agar memiliki pemahaman atau pandangan yang sama terhadap materi yang diajarkan.</w:t>
      </w:r>
    </w:p>
    <w:p w14:paraId="4239CAB3">
      <w:pPr>
        <w:pStyle w:val="19"/>
        <w:numPr>
          <w:ilvl w:val="0"/>
          <w:numId w:val="13"/>
        </w:numPr>
        <w:tabs>
          <w:tab w:val="clear" w:pos="720"/>
        </w:tabs>
        <w:spacing w:before="0" w:beforeAutospacing="0" w:after="0" w:afterAutospacing="0" w:line="480" w:lineRule="auto"/>
        <w:ind w:left="426" w:hanging="426"/>
        <w:jc w:val="both"/>
      </w:pPr>
      <w:r>
        <w:rPr>
          <w:rStyle w:val="21"/>
          <w:b w:val="0"/>
        </w:rPr>
        <w:t>Fungsi Individualitas</w:t>
      </w:r>
    </w:p>
    <w:p w14:paraId="35DEA6CD">
      <w:pPr>
        <w:pStyle w:val="19"/>
        <w:spacing w:before="0" w:beforeAutospacing="0" w:after="0" w:afterAutospacing="0" w:line="480" w:lineRule="auto"/>
        <w:ind w:left="426"/>
        <w:jc w:val="both"/>
      </w:pPr>
      <w:r>
        <w:t>Setiap siswa memiliki minat dan gaya belajar yang berbeda. Media pembelajaran bisa menyesuaikan dengan kebutuhan individu tersebut, sehingga proses belajar jadi lebih maksimal.</w:t>
      </w:r>
    </w:p>
    <w:p w14:paraId="39B1E1A9">
      <w:pPr>
        <w:pStyle w:val="19"/>
        <w:spacing w:before="0" w:beforeAutospacing="0" w:after="0" w:afterAutospacing="0" w:line="480" w:lineRule="auto"/>
        <w:ind w:firstLine="567"/>
        <w:jc w:val="both"/>
      </w:pPr>
      <w:r>
        <w:t>Sementara itu, menurut Darwyn Syah dan tim, media pembelajaran juga memiliki fungsi sebagai berikut:</w:t>
      </w:r>
    </w:p>
    <w:p w14:paraId="782AEC67">
      <w:pPr>
        <w:pStyle w:val="19"/>
        <w:numPr>
          <w:ilvl w:val="0"/>
          <w:numId w:val="14"/>
        </w:numPr>
        <w:tabs>
          <w:tab w:val="left" w:pos="426"/>
          <w:tab w:val="clear" w:pos="720"/>
        </w:tabs>
        <w:spacing w:before="0" w:beforeAutospacing="0" w:after="0" w:afterAutospacing="0" w:line="480" w:lineRule="auto"/>
        <w:ind w:hanging="720"/>
        <w:jc w:val="both"/>
      </w:pPr>
      <w:r>
        <w:t>Sebagai alat bantu bagi guru dalam menjelaskan materi.</w:t>
      </w:r>
    </w:p>
    <w:p w14:paraId="21BC2DB8">
      <w:pPr>
        <w:pStyle w:val="19"/>
        <w:numPr>
          <w:ilvl w:val="0"/>
          <w:numId w:val="14"/>
        </w:numPr>
        <w:tabs>
          <w:tab w:val="left" w:pos="426"/>
          <w:tab w:val="clear" w:pos="720"/>
        </w:tabs>
        <w:spacing w:before="0" w:beforeAutospacing="0" w:after="0" w:afterAutospacing="0" w:line="480" w:lineRule="auto"/>
        <w:ind w:hanging="720"/>
        <w:jc w:val="both"/>
      </w:pPr>
      <w:r>
        <w:t>Sebagai sumber belajar bagi siswa.</w:t>
      </w:r>
    </w:p>
    <w:p w14:paraId="4B32C0E3">
      <w:pPr>
        <w:pStyle w:val="19"/>
        <w:numPr>
          <w:ilvl w:val="0"/>
          <w:numId w:val="14"/>
        </w:numPr>
        <w:tabs>
          <w:tab w:val="left" w:pos="426"/>
          <w:tab w:val="clear" w:pos="720"/>
        </w:tabs>
        <w:spacing w:before="0" w:beforeAutospacing="0" w:after="0" w:afterAutospacing="0" w:line="480" w:lineRule="auto"/>
        <w:ind w:hanging="720"/>
        <w:jc w:val="both"/>
      </w:pPr>
      <w:r>
        <w:t>Menarik perhatian siswa agar lebih fokus.</w:t>
      </w:r>
    </w:p>
    <w:p w14:paraId="751EA485">
      <w:pPr>
        <w:pStyle w:val="19"/>
        <w:numPr>
          <w:ilvl w:val="0"/>
          <w:numId w:val="14"/>
        </w:numPr>
        <w:tabs>
          <w:tab w:val="left" w:pos="426"/>
          <w:tab w:val="clear" w:pos="720"/>
        </w:tabs>
        <w:spacing w:before="0" w:beforeAutospacing="0" w:after="0" w:afterAutospacing="0" w:line="480" w:lineRule="auto"/>
        <w:ind w:hanging="720"/>
        <w:jc w:val="both"/>
      </w:pPr>
      <w:r>
        <w:t>Mempercepat dan mempermudah proses pembelajaran.</w:t>
      </w:r>
    </w:p>
    <w:p w14:paraId="339A7D46">
      <w:pPr>
        <w:pStyle w:val="19"/>
        <w:numPr>
          <w:ilvl w:val="0"/>
          <w:numId w:val="14"/>
        </w:numPr>
        <w:tabs>
          <w:tab w:val="left" w:pos="426"/>
          <w:tab w:val="clear" w:pos="720"/>
        </w:tabs>
        <w:spacing w:before="0" w:beforeAutospacing="0" w:after="0" w:afterAutospacing="0" w:line="480" w:lineRule="auto"/>
        <w:ind w:hanging="720"/>
        <w:jc w:val="both"/>
      </w:pPr>
      <w:r>
        <w:t>Meningkatkan kualitas hasil belajar siswa.</w:t>
      </w:r>
    </w:p>
    <w:p w14:paraId="38469B7A">
      <w:pPr>
        <w:widowControl/>
        <w:autoSpaceDE/>
        <w:autoSpaceDN/>
        <w:spacing w:line="480" w:lineRule="auto"/>
        <w:ind w:firstLine="567"/>
        <w:jc w:val="both"/>
        <w:rPr>
          <w:sz w:val="24"/>
          <w:szCs w:val="24"/>
          <w:lang w:val="en-US"/>
        </w:rPr>
      </w:pPr>
      <w:r>
        <w:rPr>
          <w:sz w:val="24"/>
          <w:szCs w:val="24"/>
          <w:lang w:val="en-US"/>
        </w:rPr>
        <w:t>Menurut Wina Sanjaya (dalam Aghni, 2018), media pembelajaran punya banyak fungsi penting dalam proses belajar. Pertama, media bisa membantu komunikasi antara guru dan siswa jadi lebih jelas. Kedua, media yang menarik bisa bikin siswa lebih semangat belajar dan lebih mudah paham materi. Ketiga, media juga bikin pembelajaran lebih bermakna karena bisa bantu siswa berpikir kritis dan mengembangkan keterampilan, bukan cuma hafalan. Keempat, media bisa membantu semua siswa punya pemahaman yang sama tentang materi. Dan kelima, media juga bisa disesuaikan dengan gaya belajar masing-masing siswa, karena tiap anak punya cara belajar yang berbeda.</w:t>
      </w:r>
    </w:p>
    <w:p w14:paraId="641E6808">
      <w:pPr>
        <w:widowControl/>
        <w:autoSpaceDE/>
        <w:autoSpaceDN/>
        <w:spacing w:line="480" w:lineRule="auto"/>
        <w:ind w:firstLine="567"/>
        <w:jc w:val="both"/>
        <w:rPr>
          <w:sz w:val="24"/>
          <w:szCs w:val="24"/>
          <w:lang w:val="en-US"/>
        </w:rPr>
      </w:pPr>
      <w:r>
        <w:rPr>
          <w:sz w:val="24"/>
          <w:szCs w:val="24"/>
          <w:lang w:val="en-US"/>
        </w:rPr>
        <w:t>Selain itu, menurut Darwyn Syah dan tim, media pembelajaran juga berguna sebagai alat bantu guru untuk menjelaskan materi, jadi sumber belajar bagi siswa, bikin siswa lebih fokus, serta membantu proses belajar jadi lebih cepat dan hasil belajarnya lebih baik</w:t>
      </w:r>
    </w:p>
    <w:p w14:paraId="6142886A">
      <w:pPr>
        <w:pStyle w:val="4"/>
        <w:spacing w:after="0"/>
      </w:pPr>
      <w:bookmarkStart w:id="42" w:name="_Toc214262872"/>
      <w:bookmarkStart w:id="43" w:name="_Toc201159291"/>
      <w:r>
        <w:t>2.1.3 Manfaat Media Pembelajaran</w:t>
      </w:r>
      <w:bookmarkEnd w:id="42"/>
      <w:bookmarkEnd w:id="43"/>
    </w:p>
    <w:p w14:paraId="50783CB3">
      <w:pPr>
        <w:pStyle w:val="14"/>
        <w:spacing w:line="480" w:lineRule="auto"/>
        <w:ind w:firstLine="566"/>
        <w:jc w:val="both"/>
        <w:rPr>
          <w:lang w:val="en-US"/>
        </w:rPr>
      </w:pPr>
      <w:r>
        <w:rPr>
          <w:lang w:val="en-US"/>
        </w:rPr>
        <w:t>Menurut Sudjana dan Rivai (dalam Kustandi, 2011) manfaat media pembelajaran dalam proses belajar siswa, yaitu:</w:t>
      </w:r>
    </w:p>
    <w:p w14:paraId="0A5C0EB0">
      <w:pPr>
        <w:pStyle w:val="14"/>
        <w:spacing w:line="480" w:lineRule="auto"/>
        <w:ind w:firstLine="566"/>
        <w:jc w:val="both"/>
        <w:rPr>
          <w:lang w:val="en-US"/>
        </w:rPr>
      </w:pPr>
    </w:p>
    <w:p w14:paraId="2FBD71F9">
      <w:pPr>
        <w:pStyle w:val="32"/>
        <w:numPr>
          <w:ilvl w:val="3"/>
          <w:numId w:val="15"/>
        </w:numPr>
        <w:tabs>
          <w:tab w:val="left" w:pos="1276"/>
        </w:tabs>
        <w:spacing w:line="480" w:lineRule="auto"/>
        <w:ind w:left="284"/>
        <w:contextualSpacing w:val="0"/>
        <w:jc w:val="both"/>
        <w:rPr>
          <w:sz w:val="24"/>
          <w:szCs w:val="24"/>
          <w:lang w:val="en-US"/>
        </w:rPr>
      </w:pPr>
      <w:r>
        <w:rPr>
          <w:sz w:val="24"/>
          <w:szCs w:val="24"/>
          <w:lang w:val="en-US"/>
        </w:rPr>
        <w:t>Meningkatkan</w:t>
      </w:r>
      <w:r>
        <w:rPr>
          <w:spacing w:val="40"/>
          <w:sz w:val="24"/>
          <w:szCs w:val="24"/>
          <w:lang w:val="en-US"/>
        </w:rPr>
        <w:t xml:space="preserve"> </w:t>
      </w:r>
      <w:r>
        <w:rPr>
          <w:sz w:val="24"/>
          <w:szCs w:val="24"/>
          <w:lang w:val="en-US"/>
        </w:rPr>
        <w:t>motifasi</w:t>
      </w:r>
      <w:r>
        <w:rPr>
          <w:spacing w:val="38"/>
          <w:sz w:val="24"/>
          <w:szCs w:val="24"/>
          <w:lang w:val="en-US"/>
        </w:rPr>
        <w:t xml:space="preserve"> </w:t>
      </w:r>
      <w:r>
        <w:rPr>
          <w:sz w:val="24"/>
          <w:szCs w:val="24"/>
          <w:lang w:val="en-US"/>
        </w:rPr>
        <w:t>belajar</w:t>
      </w:r>
      <w:r>
        <w:rPr>
          <w:spacing w:val="40"/>
          <w:sz w:val="24"/>
          <w:szCs w:val="24"/>
          <w:lang w:val="en-US"/>
        </w:rPr>
        <w:t xml:space="preserve"> </w:t>
      </w:r>
      <w:r>
        <w:rPr>
          <w:sz w:val="24"/>
          <w:szCs w:val="24"/>
          <w:lang w:val="en-US"/>
        </w:rPr>
        <w:t>siswa</w:t>
      </w:r>
      <w:r>
        <w:rPr>
          <w:spacing w:val="40"/>
          <w:sz w:val="24"/>
          <w:szCs w:val="24"/>
          <w:lang w:val="en-US"/>
        </w:rPr>
        <w:t xml:space="preserve"> </w:t>
      </w:r>
      <w:r>
        <w:rPr>
          <w:sz w:val="24"/>
          <w:szCs w:val="24"/>
          <w:lang w:val="en-US"/>
        </w:rPr>
        <w:t>dengan</w:t>
      </w:r>
      <w:r>
        <w:rPr>
          <w:spacing w:val="40"/>
          <w:sz w:val="24"/>
          <w:szCs w:val="24"/>
          <w:lang w:val="en-US"/>
        </w:rPr>
        <w:t xml:space="preserve"> </w:t>
      </w:r>
      <w:r>
        <w:rPr>
          <w:sz w:val="24"/>
          <w:szCs w:val="24"/>
          <w:lang w:val="en-US"/>
        </w:rPr>
        <w:t>menghadirkan</w:t>
      </w:r>
      <w:r>
        <w:rPr>
          <w:spacing w:val="38"/>
          <w:sz w:val="24"/>
          <w:szCs w:val="24"/>
          <w:lang w:val="en-US"/>
        </w:rPr>
        <w:t xml:space="preserve"> </w:t>
      </w:r>
      <w:r>
        <w:rPr>
          <w:sz w:val="24"/>
          <w:szCs w:val="24"/>
          <w:lang w:val="en-US"/>
        </w:rPr>
        <w:t>pengalaman belajar yang lebih menarik dan interaktif.</w:t>
      </w:r>
    </w:p>
    <w:p w14:paraId="11CA3A39">
      <w:pPr>
        <w:pStyle w:val="32"/>
        <w:numPr>
          <w:ilvl w:val="3"/>
          <w:numId w:val="15"/>
        </w:numPr>
        <w:tabs>
          <w:tab w:val="left" w:pos="1276"/>
        </w:tabs>
        <w:spacing w:line="480" w:lineRule="auto"/>
        <w:ind w:left="284"/>
        <w:contextualSpacing w:val="0"/>
        <w:jc w:val="both"/>
        <w:rPr>
          <w:sz w:val="24"/>
          <w:szCs w:val="24"/>
          <w:lang w:val="en-US"/>
        </w:rPr>
      </w:pPr>
      <w:r>
        <w:rPr>
          <w:sz w:val="24"/>
          <w:szCs w:val="24"/>
          <w:lang w:val="en-US"/>
        </w:rPr>
        <w:t>Bahan</w:t>
      </w:r>
      <w:r>
        <w:rPr>
          <w:spacing w:val="40"/>
          <w:sz w:val="24"/>
          <w:szCs w:val="24"/>
          <w:lang w:val="en-US"/>
        </w:rPr>
        <w:t xml:space="preserve"> </w:t>
      </w:r>
      <w:r>
        <w:rPr>
          <w:sz w:val="24"/>
          <w:szCs w:val="24"/>
          <w:lang w:val="en-US"/>
        </w:rPr>
        <w:t>pembelajaran</w:t>
      </w:r>
      <w:r>
        <w:rPr>
          <w:spacing w:val="40"/>
          <w:sz w:val="24"/>
          <w:szCs w:val="24"/>
          <w:lang w:val="en-US"/>
        </w:rPr>
        <w:t xml:space="preserve"> </w:t>
      </w:r>
      <w:r>
        <w:rPr>
          <w:sz w:val="24"/>
          <w:szCs w:val="24"/>
          <w:lang w:val="en-US"/>
        </w:rPr>
        <w:t>lebih</w:t>
      </w:r>
      <w:r>
        <w:rPr>
          <w:spacing w:val="40"/>
          <w:sz w:val="24"/>
          <w:szCs w:val="24"/>
          <w:lang w:val="en-US"/>
        </w:rPr>
        <w:t xml:space="preserve"> </w:t>
      </w:r>
      <w:r>
        <w:rPr>
          <w:sz w:val="24"/>
          <w:szCs w:val="24"/>
          <w:lang w:val="en-US"/>
        </w:rPr>
        <w:t>jelas</w:t>
      </w:r>
      <w:r>
        <w:rPr>
          <w:spacing w:val="40"/>
          <w:sz w:val="24"/>
          <w:szCs w:val="24"/>
          <w:lang w:val="en-US"/>
        </w:rPr>
        <w:t xml:space="preserve"> </w:t>
      </w:r>
      <w:r>
        <w:rPr>
          <w:sz w:val="24"/>
          <w:szCs w:val="24"/>
          <w:lang w:val="en-US"/>
        </w:rPr>
        <w:t>maknanya</w:t>
      </w:r>
      <w:r>
        <w:rPr>
          <w:spacing w:val="40"/>
          <w:sz w:val="24"/>
          <w:szCs w:val="24"/>
          <w:lang w:val="en-US"/>
        </w:rPr>
        <w:t xml:space="preserve"> </w:t>
      </w:r>
      <w:r>
        <w:rPr>
          <w:sz w:val="24"/>
          <w:szCs w:val="24"/>
          <w:lang w:val="en-US"/>
        </w:rPr>
        <w:t>sehingga</w:t>
      </w:r>
      <w:r>
        <w:rPr>
          <w:spacing w:val="40"/>
          <w:sz w:val="24"/>
          <w:szCs w:val="24"/>
          <w:lang w:val="en-US"/>
        </w:rPr>
        <w:t xml:space="preserve"> </w:t>
      </w:r>
      <w:r>
        <w:rPr>
          <w:sz w:val="24"/>
          <w:szCs w:val="24"/>
          <w:lang w:val="en-US"/>
        </w:rPr>
        <w:t>dapat</w:t>
      </w:r>
      <w:r>
        <w:rPr>
          <w:spacing w:val="40"/>
          <w:sz w:val="24"/>
          <w:szCs w:val="24"/>
          <w:lang w:val="en-US"/>
        </w:rPr>
        <w:t xml:space="preserve"> </w:t>
      </w:r>
      <w:r>
        <w:rPr>
          <w:sz w:val="24"/>
          <w:szCs w:val="24"/>
          <w:lang w:val="en-US"/>
        </w:rPr>
        <w:t>lebih</w:t>
      </w:r>
      <w:r>
        <w:rPr>
          <w:spacing w:val="40"/>
          <w:sz w:val="24"/>
          <w:szCs w:val="24"/>
          <w:lang w:val="en-US"/>
        </w:rPr>
        <w:t xml:space="preserve"> </w:t>
      </w:r>
      <w:r>
        <w:rPr>
          <w:sz w:val="24"/>
          <w:szCs w:val="24"/>
          <w:lang w:val="en-US"/>
        </w:rPr>
        <w:t>mudah dipahami oleh siswa.</w:t>
      </w:r>
    </w:p>
    <w:p w14:paraId="16284B3E">
      <w:pPr>
        <w:pStyle w:val="32"/>
        <w:numPr>
          <w:ilvl w:val="3"/>
          <w:numId w:val="15"/>
        </w:numPr>
        <w:tabs>
          <w:tab w:val="left" w:pos="1276"/>
        </w:tabs>
        <w:spacing w:line="480" w:lineRule="auto"/>
        <w:ind w:left="284"/>
        <w:contextualSpacing w:val="0"/>
        <w:jc w:val="both"/>
        <w:rPr>
          <w:sz w:val="24"/>
          <w:szCs w:val="24"/>
          <w:lang w:val="en-US"/>
        </w:rPr>
      </w:pPr>
      <w:r>
        <w:rPr>
          <w:sz w:val="24"/>
          <w:szCs w:val="24"/>
          <w:lang w:val="en-US"/>
        </w:rPr>
        <w:t>Memperkaya variasi metode pengajaran, mengurangi ketergantungan</w:t>
      </w:r>
      <w:r>
        <w:rPr>
          <w:spacing w:val="-1"/>
          <w:sz w:val="24"/>
          <w:szCs w:val="24"/>
          <w:lang w:val="en-US"/>
        </w:rPr>
        <w:t xml:space="preserve"> </w:t>
      </w:r>
      <w:r>
        <w:rPr>
          <w:sz w:val="24"/>
          <w:szCs w:val="24"/>
          <w:lang w:val="en-US"/>
        </w:rPr>
        <w:t>pada metode ceramah yang kurang efektif.</w:t>
      </w:r>
    </w:p>
    <w:p w14:paraId="2D91CE7D">
      <w:pPr>
        <w:pStyle w:val="32"/>
        <w:numPr>
          <w:ilvl w:val="3"/>
          <w:numId w:val="15"/>
        </w:numPr>
        <w:tabs>
          <w:tab w:val="left" w:pos="1276"/>
        </w:tabs>
        <w:spacing w:line="480" w:lineRule="auto"/>
        <w:ind w:left="284"/>
        <w:contextualSpacing w:val="0"/>
        <w:jc w:val="both"/>
        <w:rPr>
          <w:sz w:val="24"/>
          <w:szCs w:val="24"/>
          <w:lang w:val="en-US"/>
        </w:rPr>
      </w:pPr>
      <w:r>
        <w:rPr>
          <w:sz w:val="24"/>
          <w:szCs w:val="24"/>
          <w:lang w:val="en-US"/>
        </w:rPr>
        <w:t>Meningkatkan</w:t>
      </w:r>
      <w:r>
        <w:rPr>
          <w:spacing w:val="-1"/>
          <w:sz w:val="24"/>
          <w:szCs w:val="24"/>
          <w:lang w:val="en-US"/>
        </w:rPr>
        <w:t xml:space="preserve"> </w:t>
      </w:r>
      <w:r>
        <w:rPr>
          <w:sz w:val="24"/>
          <w:szCs w:val="24"/>
          <w:lang w:val="en-US"/>
        </w:rPr>
        <w:t>keterlibatan</w:t>
      </w:r>
      <w:r>
        <w:rPr>
          <w:spacing w:val="-1"/>
          <w:sz w:val="24"/>
          <w:szCs w:val="24"/>
          <w:lang w:val="en-US"/>
        </w:rPr>
        <w:t xml:space="preserve"> </w:t>
      </w:r>
      <w:r>
        <w:rPr>
          <w:sz w:val="24"/>
          <w:szCs w:val="24"/>
          <w:lang w:val="en-US"/>
        </w:rPr>
        <w:t>siswa dalam</w:t>
      </w:r>
      <w:r>
        <w:rPr>
          <w:spacing w:val="-1"/>
          <w:sz w:val="24"/>
          <w:szCs w:val="24"/>
          <w:lang w:val="en-US"/>
        </w:rPr>
        <w:t xml:space="preserve"> </w:t>
      </w:r>
      <w:r>
        <w:rPr>
          <w:sz w:val="24"/>
          <w:szCs w:val="24"/>
          <w:lang w:val="en-US"/>
        </w:rPr>
        <w:t>pembelajaran melalui</w:t>
      </w:r>
      <w:r>
        <w:rPr>
          <w:spacing w:val="-6"/>
          <w:sz w:val="24"/>
          <w:szCs w:val="24"/>
          <w:lang w:val="en-US"/>
        </w:rPr>
        <w:t xml:space="preserve"> </w:t>
      </w:r>
      <w:r>
        <w:rPr>
          <w:sz w:val="24"/>
          <w:szCs w:val="24"/>
          <w:lang w:val="en-US"/>
        </w:rPr>
        <w:t xml:space="preserve">aktifitas dan </w:t>
      </w:r>
      <w:r>
        <w:rPr>
          <w:spacing w:val="-2"/>
          <w:sz w:val="24"/>
          <w:szCs w:val="24"/>
          <w:lang w:val="en-US"/>
        </w:rPr>
        <w:t>kreatif.</w:t>
      </w:r>
    </w:p>
    <w:p w14:paraId="381FB3AA">
      <w:pPr>
        <w:widowControl/>
        <w:autoSpaceDE/>
        <w:autoSpaceDN/>
        <w:spacing w:line="480" w:lineRule="auto"/>
        <w:ind w:firstLine="566"/>
        <w:jc w:val="both"/>
        <w:rPr>
          <w:sz w:val="24"/>
          <w:szCs w:val="24"/>
          <w:lang w:val="en-US"/>
        </w:rPr>
      </w:pPr>
      <w:r>
        <w:rPr>
          <w:sz w:val="24"/>
          <w:szCs w:val="24"/>
          <w:lang w:val="en-US"/>
        </w:rPr>
        <w:t>Sedangkan menurut (Husna et al., 2023). Adapun beberapa manfaat dari penggunaan media pembelajaran, antara lain:</w:t>
      </w:r>
    </w:p>
    <w:p w14:paraId="01777C69">
      <w:pPr>
        <w:pStyle w:val="32"/>
        <w:widowControl/>
        <w:numPr>
          <w:ilvl w:val="0"/>
          <w:numId w:val="16"/>
        </w:numPr>
        <w:autoSpaceDE/>
        <w:autoSpaceDN/>
        <w:spacing w:line="480" w:lineRule="auto"/>
        <w:ind w:left="284" w:hanging="218"/>
        <w:jc w:val="both"/>
        <w:rPr>
          <w:sz w:val="24"/>
          <w:szCs w:val="24"/>
          <w:lang w:val="en-US"/>
        </w:rPr>
      </w:pPr>
      <w:r>
        <w:rPr>
          <w:sz w:val="24"/>
          <w:szCs w:val="24"/>
          <w:lang w:val="en-US"/>
        </w:rPr>
        <w:t>Mempermudah siswa dalam memahami materi pelajaran melalui berbagai bentuk dan cara belajar yang variatif.</w:t>
      </w:r>
    </w:p>
    <w:p w14:paraId="55468CC0">
      <w:pPr>
        <w:pStyle w:val="32"/>
        <w:widowControl/>
        <w:numPr>
          <w:ilvl w:val="0"/>
          <w:numId w:val="16"/>
        </w:numPr>
        <w:autoSpaceDE/>
        <w:autoSpaceDN/>
        <w:spacing w:line="480" w:lineRule="auto"/>
        <w:ind w:left="284" w:hanging="218"/>
        <w:jc w:val="both"/>
        <w:rPr>
          <w:sz w:val="24"/>
          <w:szCs w:val="24"/>
          <w:lang w:val="en-US"/>
        </w:rPr>
      </w:pPr>
      <w:r>
        <w:rPr>
          <w:sz w:val="24"/>
          <w:szCs w:val="24"/>
          <w:lang w:val="en-US"/>
        </w:rPr>
        <w:t>Membantu guru menyampaikan materi secara lebih runtut dan mendukung tercapainya tujuan pembelajaran.</w:t>
      </w:r>
    </w:p>
    <w:p w14:paraId="45766CF0">
      <w:pPr>
        <w:pStyle w:val="32"/>
        <w:widowControl/>
        <w:numPr>
          <w:ilvl w:val="0"/>
          <w:numId w:val="16"/>
        </w:numPr>
        <w:autoSpaceDE/>
        <w:autoSpaceDN/>
        <w:spacing w:line="480" w:lineRule="auto"/>
        <w:ind w:left="284" w:hanging="218"/>
        <w:jc w:val="both"/>
        <w:rPr>
          <w:sz w:val="24"/>
          <w:szCs w:val="24"/>
          <w:lang w:val="en-US"/>
        </w:rPr>
      </w:pPr>
      <w:r>
        <w:rPr>
          <w:sz w:val="24"/>
          <w:szCs w:val="24"/>
          <w:lang w:val="en-US"/>
        </w:rPr>
        <w:t>Meningkatkan motivasi dan minat belajar siswa, sehingga mereka lebih aktif berpikir dan mampu menganalisis materi dengan lebih baik.</w:t>
      </w:r>
    </w:p>
    <w:p w14:paraId="5CF9462B">
      <w:pPr>
        <w:pStyle w:val="32"/>
        <w:widowControl/>
        <w:numPr>
          <w:ilvl w:val="0"/>
          <w:numId w:val="16"/>
        </w:numPr>
        <w:autoSpaceDE/>
        <w:autoSpaceDN/>
        <w:spacing w:line="480" w:lineRule="auto"/>
        <w:ind w:left="284" w:hanging="218"/>
        <w:jc w:val="both"/>
        <w:rPr>
          <w:sz w:val="24"/>
          <w:szCs w:val="24"/>
          <w:lang w:val="en-US"/>
        </w:rPr>
      </w:pPr>
      <w:r>
        <w:rPr>
          <w:sz w:val="24"/>
          <w:szCs w:val="24"/>
          <w:lang w:val="en-US"/>
        </w:rPr>
        <w:t>Membuat penyajian materi jadi lebih menarik, yang pada akhirnya akan meningkatkan kualitas dan efektivitas proses belajar mengajar.</w:t>
      </w:r>
    </w:p>
    <w:p w14:paraId="078B5F43">
      <w:pPr>
        <w:pStyle w:val="32"/>
        <w:widowControl/>
        <w:autoSpaceDE/>
        <w:autoSpaceDN/>
        <w:spacing w:line="480" w:lineRule="auto"/>
        <w:ind w:left="0" w:firstLine="567"/>
        <w:jc w:val="both"/>
        <w:rPr>
          <w:sz w:val="24"/>
          <w:szCs w:val="24"/>
          <w:lang w:val="en-US"/>
        </w:rPr>
      </w:pPr>
      <w:r>
        <w:rPr>
          <w:sz w:val="24"/>
          <w:szCs w:val="24"/>
        </w:rPr>
        <w:t>Menurut para ahli, media pembelajaran punya banyak manfaat dalam proses belajar. Misalnya, bisa bikin siswa lebih semangat belajar karena suasananya jadi lebih seru dan nggak membosankan. Materi juga jadi lebih gampang dipahami karena disampaikan dengan cara yang menarik, bukan cuma lewat ceramah. Selain itu, media ini bantu guru menjelaskan pelajaran secara runtut dan mendukung tujuan belajar. Yang paling penting, siswa jadi lebih aktif berpikir, kreatif, dan tertarik ikut terlibat dalam pembelajaran. Jadi, penggunaan media dalam pembelajaran itu sangat membantu buat guru maupun siswa.</w:t>
      </w:r>
    </w:p>
    <w:p w14:paraId="34ABD723">
      <w:pPr>
        <w:pStyle w:val="4"/>
        <w:spacing w:after="0"/>
      </w:pPr>
      <w:bookmarkStart w:id="44" w:name="_Toc201159292"/>
      <w:bookmarkStart w:id="45" w:name="_Toc214262873"/>
      <w:r>
        <w:t>2.1.4 Prinsip Media Pembelajaran</w:t>
      </w:r>
      <w:bookmarkEnd w:id="44"/>
      <w:bookmarkEnd w:id="45"/>
    </w:p>
    <w:p w14:paraId="14B54CA4">
      <w:pPr>
        <w:pStyle w:val="14"/>
        <w:spacing w:line="480" w:lineRule="auto"/>
        <w:ind w:firstLine="566"/>
        <w:jc w:val="both"/>
        <w:rPr>
          <w:lang w:val="en-US"/>
        </w:rPr>
      </w:pPr>
      <w:r>
        <w:rPr>
          <w:lang w:val="en-US"/>
        </w:rPr>
        <w:t>Dalam mengembangkan</w:t>
      </w:r>
      <w:r>
        <w:rPr>
          <w:spacing w:val="-1"/>
          <w:lang w:val="en-US"/>
        </w:rPr>
        <w:t xml:space="preserve"> </w:t>
      </w:r>
      <w:r>
        <w:rPr>
          <w:lang w:val="en-US"/>
        </w:rPr>
        <w:t>media</w:t>
      </w:r>
      <w:r>
        <w:rPr>
          <w:spacing w:val="-1"/>
          <w:lang w:val="en-US"/>
        </w:rPr>
        <w:t xml:space="preserve"> </w:t>
      </w:r>
      <w:r>
        <w:rPr>
          <w:lang w:val="en-US"/>
        </w:rPr>
        <w:t>pembelajaran</w:t>
      </w:r>
      <w:r>
        <w:rPr>
          <w:spacing w:val="-4"/>
          <w:lang w:val="en-US"/>
        </w:rPr>
        <w:t xml:space="preserve"> </w:t>
      </w:r>
      <w:r>
        <w:rPr>
          <w:lang w:val="en-US"/>
        </w:rPr>
        <w:t xml:space="preserve">berbasis </w:t>
      </w:r>
      <w:r>
        <w:rPr>
          <w:i/>
          <w:lang w:val="en-US"/>
        </w:rPr>
        <w:t>pop-up</w:t>
      </w:r>
      <w:r>
        <w:rPr>
          <w:i/>
          <w:spacing w:val="-1"/>
          <w:lang w:val="en-US"/>
        </w:rPr>
        <w:t xml:space="preserve"> </w:t>
      </w:r>
      <w:r>
        <w:rPr>
          <w:i/>
          <w:lang w:val="en-US"/>
        </w:rPr>
        <w:t>book</w:t>
      </w:r>
      <w:r>
        <w:rPr>
          <w:lang w:val="en-US"/>
        </w:rPr>
        <w:t>,</w:t>
      </w:r>
      <w:r>
        <w:rPr>
          <w:spacing w:val="-7"/>
          <w:lang w:val="en-US"/>
        </w:rPr>
        <w:t xml:space="preserve"> </w:t>
      </w:r>
      <w:r>
        <w:rPr>
          <w:spacing w:val="-7"/>
          <w:lang w:val="en-US"/>
        </w:rPr>
        <w:fldChar w:fldCharType="begin" w:fldLock="1"/>
      </w:r>
      <w:r>
        <w:rPr>
          <w:spacing w:val="-7"/>
          <w:lang w:val="en-US"/>
        </w:rPr>
        <w:instrText xml:space="preserve">ADDIN CSL_CITATION {"citationItems":[{"id":"ITEM-1","itemData":{"ISSN":"2807-4246","abstract":"… dijadikan alternatif untuk meningkatkan hasil belajar dan aktivitas belajar serta kemampuan … Karena media pembelajaran Pop Up Book berhasil meningkatkan keaktifan belajar di kelas …","author":[{"dropping-particle":"","family":"Hidayati","given":"Naili","non-dropping-particle":"","parse-names":false,"suffix":""},{"dropping-particle":"","family":"Eka Subekti","given":"Ervina","non-dropping-particle":"","parse-names":false,"suffix":""},{"dropping-particle":"","family":"Nursyahidah","given":"Farida","non-dropping-particle":"","parse-names":false,"suffix":""},{"dropping-particle":"","family":"Nikmah","given":"Ulin","non-dropping-particle":"","parse-names":false,"suffix":""}],"container-title":"Ulin Nikmah INNOVATIVE: Journal Of Social Science Research","id":"ITEM-1","issue":"2","issued":{"date-parts":[["2023"]]},"page":"125-135","title":"Penggunaan Media Pop Up Book Untuk Meningkatkan Keaktifan Belajar Siswa Kelas III D SD Supriyadi Semarang","type":"article-journal","volume":"3"},"uris":["http://www.mendeley.com/documents/?uuid=c978aa18-b180-4c60-ab38-8cb5c785fa0b","http://www.mendeley.com/documents/?uuid=09273f16-2028-472b-9ca5-23dd3a7cc9dd"]}],"mendeley":{"formattedCitation":"(Hidayati et al., 2023)","plainTextFormattedCitation":"(Hidayati et al., 2023)","previouslyFormattedCitation":"(Hidayati et al., 2023)"},"properties":{"noteIndex":0},"schema":"https://github.com/citation-style-language/schema/raw/master/csl-citation.json"}</w:instrText>
      </w:r>
      <w:r>
        <w:rPr>
          <w:spacing w:val="-7"/>
          <w:lang w:val="en-US"/>
        </w:rPr>
        <w:fldChar w:fldCharType="separate"/>
      </w:r>
      <w:r>
        <w:rPr>
          <w:spacing w:val="-7"/>
          <w:lang w:val="en-US"/>
        </w:rPr>
        <w:t>(Hidayati et al., 2023)</w:t>
      </w:r>
      <w:r>
        <w:rPr>
          <w:spacing w:val="-7"/>
          <w:lang w:val="en-US"/>
        </w:rPr>
        <w:fldChar w:fldCharType="end"/>
      </w:r>
      <w:r>
        <w:rPr>
          <w:spacing w:val="-7"/>
          <w:lang w:val="en-US"/>
        </w:rPr>
        <w:t xml:space="preserve">, berpendapat bahwa </w:t>
      </w:r>
      <w:r>
        <w:rPr>
          <w:lang w:val="en-US"/>
        </w:rPr>
        <w:t>terdapat beberapa</w:t>
      </w:r>
      <w:r>
        <w:rPr>
          <w:spacing w:val="-2"/>
          <w:lang w:val="en-US"/>
        </w:rPr>
        <w:t xml:space="preserve"> </w:t>
      </w:r>
      <w:r>
        <w:rPr>
          <w:lang w:val="en-US"/>
        </w:rPr>
        <w:t>prinsip yang</w:t>
      </w:r>
      <w:r>
        <w:rPr>
          <w:spacing w:val="-2"/>
          <w:lang w:val="en-US"/>
        </w:rPr>
        <w:t xml:space="preserve"> </w:t>
      </w:r>
      <w:r>
        <w:rPr>
          <w:lang w:val="en-US"/>
        </w:rPr>
        <w:t>perlu</w:t>
      </w:r>
      <w:r>
        <w:rPr>
          <w:spacing w:val="-2"/>
          <w:lang w:val="en-US"/>
        </w:rPr>
        <w:t xml:space="preserve"> </w:t>
      </w:r>
      <w:r>
        <w:rPr>
          <w:lang w:val="en-US"/>
        </w:rPr>
        <w:t>diperhatikan</w:t>
      </w:r>
      <w:r>
        <w:rPr>
          <w:spacing w:val="-5"/>
          <w:lang w:val="en-US"/>
        </w:rPr>
        <w:t xml:space="preserve"> </w:t>
      </w:r>
      <w:r>
        <w:rPr>
          <w:lang w:val="en-US"/>
        </w:rPr>
        <w:t>agar media yang</w:t>
      </w:r>
      <w:r>
        <w:rPr>
          <w:spacing w:val="-2"/>
          <w:lang w:val="en-US"/>
        </w:rPr>
        <w:t xml:space="preserve"> </w:t>
      </w:r>
      <w:r>
        <w:rPr>
          <w:lang w:val="en-US"/>
        </w:rPr>
        <w:t>dibuat dapat</w:t>
      </w:r>
      <w:r>
        <w:rPr>
          <w:spacing w:val="-1"/>
          <w:lang w:val="en-US"/>
        </w:rPr>
        <w:t xml:space="preserve"> </w:t>
      </w:r>
      <w:r>
        <w:rPr>
          <w:lang w:val="en-US"/>
        </w:rPr>
        <w:t>efektif</w:t>
      </w:r>
      <w:r>
        <w:rPr>
          <w:spacing w:val="-8"/>
          <w:lang w:val="en-US"/>
        </w:rPr>
        <w:t xml:space="preserve"> </w:t>
      </w:r>
      <w:r>
        <w:rPr>
          <w:lang w:val="en-US"/>
        </w:rPr>
        <w:t>dan menarik bagi siswa kelas III SD. Prinsip-prinsip tersebut antara lain:</w:t>
      </w:r>
    </w:p>
    <w:p w14:paraId="402574B1">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3"/>
          <w:sz w:val="24"/>
          <w:szCs w:val="24"/>
          <w:lang w:val="en-US"/>
        </w:rPr>
        <w:t xml:space="preserve"> </w:t>
      </w:r>
      <w:r>
        <w:rPr>
          <w:sz w:val="24"/>
          <w:szCs w:val="24"/>
          <w:lang w:val="en-US"/>
        </w:rPr>
        <w:t>Keterlibatan</w:t>
      </w:r>
      <w:r>
        <w:rPr>
          <w:spacing w:val="-3"/>
          <w:sz w:val="24"/>
          <w:szCs w:val="24"/>
          <w:lang w:val="en-US"/>
        </w:rPr>
        <w:t xml:space="preserve"> </w:t>
      </w:r>
      <w:r>
        <w:rPr>
          <w:spacing w:val="-4"/>
          <w:sz w:val="24"/>
          <w:szCs w:val="24"/>
          <w:lang w:val="en-US"/>
        </w:rPr>
        <w:t>Aktif</w:t>
      </w:r>
    </w:p>
    <w:p w14:paraId="77FA82A3">
      <w:pPr>
        <w:pStyle w:val="32"/>
        <w:tabs>
          <w:tab w:val="left" w:pos="849"/>
        </w:tabs>
        <w:spacing w:line="480" w:lineRule="auto"/>
        <w:ind w:left="284"/>
        <w:contextualSpacing w:val="0"/>
        <w:jc w:val="both"/>
        <w:rPr>
          <w:sz w:val="24"/>
          <w:szCs w:val="24"/>
          <w:lang w:val="en-US"/>
        </w:rPr>
      </w:pPr>
      <w:r>
        <w:rPr>
          <w:sz w:val="24"/>
          <w:szCs w:val="24"/>
          <w:lang w:val="en-US"/>
        </w:rPr>
        <w:t xml:space="preserve">Buku </w:t>
      </w:r>
      <w:r>
        <w:rPr>
          <w:i/>
          <w:sz w:val="24"/>
          <w:szCs w:val="24"/>
          <w:lang w:val="en-US"/>
        </w:rPr>
        <w:t xml:space="preserve">pop-up </w:t>
      </w:r>
      <w:r>
        <w:rPr>
          <w:sz w:val="24"/>
          <w:szCs w:val="24"/>
          <w:lang w:val="en-US"/>
        </w:rPr>
        <w:t>dibuat agar siswa aktif belajar. Buku ini harus punya bagian yang bisa dilipat atau digerakkan supaya siswa lebih tertarik.</w:t>
      </w:r>
    </w:p>
    <w:p w14:paraId="6072AD56">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6"/>
          <w:sz w:val="24"/>
          <w:szCs w:val="24"/>
          <w:lang w:val="en-US"/>
        </w:rPr>
        <w:t xml:space="preserve"> </w:t>
      </w:r>
      <w:r>
        <w:rPr>
          <w:sz w:val="24"/>
          <w:szCs w:val="24"/>
          <w:lang w:val="en-US"/>
        </w:rPr>
        <w:t>Kemenarikan</w:t>
      </w:r>
      <w:r>
        <w:rPr>
          <w:spacing w:val="-9"/>
          <w:sz w:val="24"/>
          <w:szCs w:val="24"/>
          <w:lang w:val="en-US"/>
        </w:rPr>
        <w:t xml:space="preserve"> </w:t>
      </w:r>
      <w:r>
        <w:rPr>
          <w:spacing w:val="-2"/>
          <w:sz w:val="24"/>
          <w:szCs w:val="24"/>
          <w:lang w:val="en-US"/>
        </w:rPr>
        <w:t>Visual</w:t>
      </w:r>
    </w:p>
    <w:p w14:paraId="2A709B7A">
      <w:pPr>
        <w:pStyle w:val="32"/>
        <w:tabs>
          <w:tab w:val="left" w:pos="849"/>
        </w:tabs>
        <w:spacing w:line="480" w:lineRule="auto"/>
        <w:ind w:left="284"/>
        <w:contextualSpacing w:val="0"/>
        <w:jc w:val="both"/>
        <w:rPr>
          <w:sz w:val="24"/>
          <w:szCs w:val="24"/>
          <w:lang w:val="en-US"/>
        </w:rPr>
      </w:pPr>
      <w:r>
        <w:rPr>
          <w:sz w:val="24"/>
          <w:szCs w:val="24"/>
          <w:lang w:val="en-US"/>
        </w:rPr>
        <w:t>Media belajar ini</w:t>
      </w:r>
      <w:r>
        <w:rPr>
          <w:spacing w:val="-3"/>
          <w:sz w:val="24"/>
          <w:szCs w:val="24"/>
          <w:lang w:val="en-US"/>
        </w:rPr>
        <w:t xml:space="preserve"> </w:t>
      </w:r>
      <w:r>
        <w:rPr>
          <w:sz w:val="24"/>
          <w:szCs w:val="24"/>
          <w:lang w:val="en-US"/>
        </w:rPr>
        <w:t>dibuat dengan gambar yang menarik dan warna cerah, sesuai untuk</w:t>
      </w:r>
      <w:r>
        <w:rPr>
          <w:spacing w:val="-2"/>
          <w:sz w:val="24"/>
          <w:szCs w:val="24"/>
          <w:lang w:val="en-US"/>
        </w:rPr>
        <w:t xml:space="preserve"> </w:t>
      </w:r>
      <w:r>
        <w:rPr>
          <w:sz w:val="24"/>
          <w:szCs w:val="24"/>
          <w:lang w:val="en-US"/>
        </w:rPr>
        <w:t>anak</w:t>
      </w:r>
      <w:r>
        <w:rPr>
          <w:spacing w:val="-2"/>
          <w:sz w:val="24"/>
          <w:szCs w:val="24"/>
          <w:lang w:val="en-US"/>
        </w:rPr>
        <w:t xml:space="preserve"> </w:t>
      </w:r>
      <w:r>
        <w:rPr>
          <w:sz w:val="24"/>
          <w:szCs w:val="24"/>
          <w:lang w:val="en-US"/>
        </w:rPr>
        <w:t>SD.</w:t>
      </w:r>
      <w:r>
        <w:rPr>
          <w:spacing w:val="-1"/>
          <w:sz w:val="24"/>
          <w:szCs w:val="24"/>
          <w:lang w:val="en-US"/>
        </w:rPr>
        <w:t xml:space="preserve"> </w:t>
      </w:r>
      <w:r>
        <w:rPr>
          <w:sz w:val="24"/>
          <w:szCs w:val="24"/>
          <w:lang w:val="en-US"/>
        </w:rPr>
        <w:t>Ada juga</w:t>
      </w:r>
      <w:r>
        <w:rPr>
          <w:spacing w:val="-3"/>
          <w:sz w:val="24"/>
          <w:szCs w:val="24"/>
          <w:lang w:val="en-US"/>
        </w:rPr>
        <w:t xml:space="preserve"> </w:t>
      </w:r>
      <w:r>
        <w:rPr>
          <w:sz w:val="24"/>
          <w:szCs w:val="24"/>
          <w:lang w:val="en-US"/>
        </w:rPr>
        <w:t>animasi</w:t>
      </w:r>
      <w:r>
        <w:rPr>
          <w:spacing w:val="-7"/>
          <w:sz w:val="24"/>
          <w:szCs w:val="24"/>
          <w:lang w:val="en-US"/>
        </w:rPr>
        <w:t xml:space="preserve"> </w:t>
      </w:r>
      <w:r>
        <w:rPr>
          <w:sz w:val="24"/>
          <w:szCs w:val="24"/>
          <w:lang w:val="en-US"/>
        </w:rPr>
        <w:t>dan</w:t>
      </w:r>
      <w:r>
        <w:rPr>
          <w:spacing w:val="-7"/>
          <w:sz w:val="24"/>
          <w:szCs w:val="24"/>
          <w:lang w:val="en-US"/>
        </w:rPr>
        <w:t xml:space="preserve"> </w:t>
      </w:r>
      <w:r>
        <w:rPr>
          <w:sz w:val="24"/>
          <w:szCs w:val="24"/>
          <w:lang w:val="en-US"/>
        </w:rPr>
        <w:t>bagian</w:t>
      </w:r>
      <w:r>
        <w:rPr>
          <w:spacing w:val="-2"/>
          <w:sz w:val="24"/>
          <w:szCs w:val="24"/>
          <w:lang w:val="en-US"/>
        </w:rPr>
        <w:t xml:space="preserve"> </w:t>
      </w:r>
      <w:r>
        <w:rPr>
          <w:sz w:val="24"/>
          <w:szCs w:val="24"/>
          <w:lang w:val="en-US"/>
        </w:rPr>
        <w:t>yang bisa bergerak</w:t>
      </w:r>
      <w:r>
        <w:rPr>
          <w:spacing w:val="-2"/>
          <w:sz w:val="24"/>
          <w:szCs w:val="24"/>
          <w:lang w:val="en-US"/>
        </w:rPr>
        <w:t xml:space="preserve"> </w:t>
      </w:r>
      <w:r>
        <w:rPr>
          <w:sz w:val="24"/>
          <w:szCs w:val="24"/>
          <w:lang w:val="en-US"/>
        </w:rPr>
        <w:t>supaya belajar lebih seru dan anak-anak jadi semangat.</w:t>
      </w:r>
    </w:p>
    <w:p w14:paraId="3D096BFD">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4"/>
          <w:sz w:val="24"/>
          <w:szCs w:val="24"/>
          <w:lang w:val="en-US"/>
        </w:rPr>
        <w:t xml:space="preserve"> </w:t>
      </w:r>
      <w:r>
        <w:rPr>
          <w:sz w:val="24"/>
          <w:szCs w:val="24"/>
          <w:lang w:val="en-US"/>
        </w:rPr>
        <w:t>Kemudahan</w:t>
      </w:r>
      <w:r>
        <w:rPr>
          <w:spacing w:val="-7"/>
          <w:sz w:val="24"/>
          <w:szCs w:val="24"/>
          <w:lang w:val="en-US"/>
        </w:rPr>
        <w:t xml:space="preserve"> </w:t>
      </w:r>
      <w:r>
        <w:rPr>
          <w:spacing w:val="-2"/>
          <w:sz w:val="24"/>
          <w:szCs w:val="24"/>
          <w:lang w:val="en-US"/>
        </w:rPr>
        <w:t>Pemahaman</w:t>
      </w:r>
    </w:p>
    <w:p w14:paraId="2D80AC7E">
      <w:pPr>
        <w:pStyle w:val="32"/>
        <w:tabs>
          <w:tab w:val="left" w:pos="849"/>
        </w:tabs>
        <w:spacing w:line="480" w:lineRule="auto"/>
        <w:ind w:left="284"/>
        <w:contextualSpacing w:val="0"/>
        <w:jc w:val="both"/>
        <w:rPr>
          <w:sz w:val="24"/>
          <w:szCs w:val="24"/>
          <w:lang w:val="en-US"/>
        </w:rPr>
      </w:pPr>
      <w:r>
        <w:rPr>
          <w:sz w:val="24"/>
          <w:szCs w:val="24"/>
          <w:lang w:val="en-US"/>
        </w:rPr>
        <w:t xml:space="preserve">Saat membuat buku </w:t>
      </w:r>
      <w:r>
        <w:rPr>
          <w:i/>
          <w:sz w:val="24"/>
          <w:szCs w:val="24"/>
          <w:lang w:val="en-US"/>
        </w:rPr>
        <w:t>pop-up</w:t>
      </w:r>
      <w:r>
        <w:rPr>
          <w:sz w:val="24"/>
          <w:szCs w:val="24"/>
          <w:lang w:val="en-US"/>
        </w:rPr>
        <w:t>, kita harus pakai bahasa yang mudah dimengerti anak kelas 3 SD. Lalu, pelajaran tentang cuaca harus pakai</w:t>
      </w:r>
      <w:r>
        <w:rPr>
          <w:spacing w:val="-1"/>
          <w:sz w:val="24"/>
          <w:szCs w:val="24"/>
          <w:lang w:val="en-US"/>
        </w:rPr>
        <w:t xml:space="preserve"> </w:t>
      </w:r>
      <w:r>
        <w:rPr>
          <w:sz w:val="24"/>
          <w:szCs w:val="24"/>
          <w:lang w:val="en-US"/>
        </w:rPr>
        <w:t>contoh yang sering mereka lihat sehari-hari. Jangan lupa, gambar-gambarnya harus jelas dan menarik supaya mereka lebih paham.</w:t>
      </w:r>
    </w:p>
    <w:p w14:paraId="3C66209C">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3"/>
          <w:sz w:val="24"/>
          <w:szCs w:val="24"/>
          <w:lang w:val="en-US"/>
        </w:rPr>
        <w:t xml:space="preserve"> </w:t>
      </w:r>
      <w:r>
        <w:rPr>
          <w:sz w:val="24"/>
          <w:szCs w:val="24"/>
          <w:lang w:val="en-US"/>
        </w:rPr>
        <w:t>Relevansi</w:t>
      </w:r>
      <w:r>
        <w:rPr>
          <w:spacing w:val="-7"/>
          <w:sz w:val="24"/>
          <w:szCs w:val="24"/>
          <w:lang w:val="en-US"/>
        </w:rPr>
        <w:t xml:space="preserve"> </w:t>
      </w:r>
      <w:r>
        <w:rPr>
          <w:sz w:val="24"/>
          <w:szCs w:val="24"/>
          <w:lang w:val="en-US"/>
        </w:rPr>
        <w:t>dengan</w:t>
      </w:r>
      <w:r>
        <w:rPr>
          <w:spacing w:val="-6"/>
          <w:sz w:val="24"/>
          <w:szCs w:val="24"/>
          <w:lang w:val="en-US"/>
        </w:rPr>
        <w:t xml:space="preserve"> </w:t>
      </w:r>
      <w:r>
        <w:rPr>
          <w:spacing w:val="-2"/>
          <w:sz w:val="24"/>
          <w:szCs w:val="24"/>
          <w:lang w:val="en-US"/>
        </w:rPr>
        <w:t>Materi</w:t>
      </w:r>
    </w:p>
    <w:p w14:paraId="34FDDB69">
      <w:pPr>
        <w:pStyle w:val="32"/>
        <w:tabs>
          <w:tab w:val="left" w:pos="849"/>
        </w:tabs>
        <w:spacing w:line="480" w:lineRule="auto"/>
        <w:ind w:left="284"/>
        <w:contextualSpacing w:val="0"/>
        <w:jc w:val="both"/>
        <w:rPr>
          <w:sz w:val="24"/>
          <w:szCs w:val="24"/>
          <w:lang w:val="en-US"/>
        </w:rPr>
      </w:pPr>
      <w:r>
        <w:rPr>
          <w:sz w:val="24"/>
          <w:szCs w:val="24"/>
          <w:lang w:val="en-US"/>
        </w:rPr>
        <w:t>Materi belajar dibuat sesuai pelajaran kelas 3 SD dan dekat dengan</w:t>
      </w:r>
      <w:r>
        <w:rPr>
          <w:spacing w:val="80"/>
          <w:sz w:val="24"/>
          <w:szCs w:val="24"/>
          <w:lang w:val="en-US"/>
        </w:rPr>
        <w:t xml:space="preserve"> </w:t>
      </w:r>
      <w:r>
        <w:rPr>
          <w:sz w:val="24"/>
          <w:szCs w:val="24"/>
          <w:lang w:val="en-US"/>
        </w:rPr>
        <w:t>pengalaman sehari-hari siswa. Contoh cuaca seperti cerah, hujan, panas, berawan, dan berangin dijelaskan dengan contoh yang sering dilihat siswa supaya mudah dipahami</w:t>
      </w:r>
      <w:r>
        <w:rPr>
          <w:sz w:val="24"/>
          <w:szCs w:val="24"/>
          <w:lang w:val="en-US"/>
        </w:rPr>
        <w:tab/>
      </w:r>
    </w:p>
    <w:p w14:paraId="09D723B7">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2"/>
          <w:sz w:val="24"/>
          <w:szCs w:val="24"/>
          <w:lang w:val="en-US"/>
        </w:rPr>
        <w:t xml:space="preserve"> </w:t>
      </w:r>
      <w:r>
        <w:rPr>
          <w:sz w:val="24"/>
          <w:szCs w:val="24"/>
          <w:lang w:val="en-US"/>
        </w:rPr>
        <w:t>Keterpaduan</w:t>
      </w:r>
      <w:r>
        <w:rPr>
          <w:spacing w:val="-6"/>
          <w:sz w:val="24"/>
          <w:szCs w:val="24"/>
          <w:lang w:val="en-US"/>
        </w:rPr>
        <w:t xml:space="preserve"> </w:t>
      </w:r>
      <w:r>
        <w:rPr>
          <w:spacing w:val="-2"/>
          <w:sz w:val="24"/>
          <w:szCs w:val="24"/>
          <w:lang w:val="en-US"/>
        </w:rPr>
        <w:t>Sensorik</w:t>
      </w:r>
    </w:p>
    <w:p w14:paraId="1D81CB6B">
      <w:pPr>
        <w:pStyle w:val="32"/>
        <w:tabs>
          <w:tab w:val="left" w:pos="849"/>
        </w:tabs>
        <w:spacing w:line="480" w:lineRule="auto"/>
        <w:ind w:left="284"/>
        <w:contextualSpacing w:val="0"/>
        <w:jc w:val="both"/>
        <w:rPr>
          <w:sz w:val="24"/>
          <w:szCs w:val="24"/>
          <w:lang w:val="en-US"/>
        </w:rPr>
      </w:pPr>
      <w:r>
        <w:rPr>
          <w:sz w:val="24"/>
          <w:szCs w:val="24"/>
          <w:lang w:val="en-US"/>
        </w:rPr>
        <w:t>Media pembelajaran ini menggabungkan gambar, sentuhan, dan tulisan agar siswa lebih paham. Jika bisa, akan ditambahkan teknologi seperti kode QR untuk video belajar.</w:t>
      </w:r>
    </w:p>
    <w:p w14:paraId="17659A98">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2"/>
          <w:sz w:val="24"/>
          <w:szCs w:val="24"/>
          <w:lang w:val="en-US"/>
        </w:rPr>
        <w:t xml:space="preserve"> </w:t>
      </w:r>
      <w:r>
        <w:rPr>
          <w:sz w:val="24"/>
          <w:szCs w:val="24"/>
          <w:lang w:val="en-US"/>
        </w:rPr>
        <w:t>Kebermaknaan</w:t>
      </w:r>
      <w:r>
        <w:rPr>
          <w:spacing w:val="-7"/>
          <w:sz w:val="24"/>
          <w:szCs w:val="24"/>
          <w:lang w:val="en-US"/>
        </w:rPr>
        <w:t xml:space="preserve"> </w:t>
      </w:r>
      <w:r>
        <w:rPr>
          <w:sz w:val="24"/>
          <w:szCs w:val="24"/>
          <w:lang w:val="en-US"/>
        </w:rPr>
        <w:t>dan</w:t>
      </w:r>
      <w:r>
        <w:rPr>
          <w:spacing w:val="-1"/>
          <w:sz w:val="24"/>
          <w:szCs w:val="24"/>
          <w:lang w:val="en-US"/>
        </w:rPr>
        <w:t xml:space="preserve"> </w:t>
      </w:r>
      <w:r>
        <w:rPr>
          <w:spacing w:val="-2"/>
          <w:sz w:val="24"/>
          <w:szCs w:val="24"/>
          <w:lang w:val="en-US"/>
        </w:rPr>
        <w:t>Kontekstualisasi</w:t>
      </w:r>
    </w:p>
    <w:p w14:paraId="2FE88114">
      <w:pPr>
        <w:pStyle w:val="32"/>
        <w:tabs>
          <w:tab w:val="left" w:pos="849"/>
        </w:tabs>
        <w:spacing w:line="480" w:lineRule="auto"/>
        <w:ind w:left="284"/>
        <w:contextualSpacing w:val="0"/>
        <w:jc w:val="both"/>
        <w:rPr>
          <w:sz w:val="24"/>
          <w:szCs w:val="24"/>
          <w:lang w:val="en-US"/>
        </w:rPr>
      </w:pPr>
      <w:r>
        <w:rPr>
          <w:sz w:val="24"/>
          <w:szCs w:val="24"/>
          <w:lang w:val="en-US"/>
        </w:rPr>
        <w:t>Supaya pelajaran mudah dipahami dan berguna, materi harus terkait dengan pengalaman sehari-hari</w:t>
      </w:r>
      <w:r>
        <w:rPr>
          <w:spacing w:val="-2"/>
          <w:sz w:val="24"/>
          <w:szCs w:val="24"/>
          <w:lang w:val="en-US"/>
        </w:rPr>
        <w:t xml:space="preserve"> </w:t>
      </w:r>
      <w:r>
        <w:rPr>
          <w:sz w:val="24"/>
          <w:szCs w:val="24"/>
          <w:lang w:val="en-US"/>
        </w:rPr>
        <w:t>siswa. Misalnya, kita bisa jelasin kenapa mereka harus bawa payung pas mendung, atau pakai topi kalau cuaca panas. Dengan begitu, mereka jadi ngerti kenapa pelajaran itu penting buat mereka.</w:t>
      </w:r>
    </w:p>
    <w:p w14:paraId="05AC972A">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4"/>
          <w:sz w:val="24"/>
          <w:szCs w:val="24"/>
          <w:lang w:val="en-US"/>
        </w:rPr>
        <w:t xml:space="preserve"> </w:t>
      </w:r>
      <w:r>
        <w:rPr>
          <w:sz w:val="24"/>
          <w:szCs w:val="24"/>
          <w:lang w:val="en-US"/>
        </w:rPr>
        <w:t>Kesesuaian</w:t>
      </w:r>
      <w:r>
        <w:rPr>
          <w:spacing w:val="-8"/>
          <w:sz w:val="24"/>
          <w:szCs w:val="24"/>
          <w:lang w:val="en-US"/>
        </w:rPr>
        <w:t xml:space="preserve"> </w:t>
      </w:r>
      <w:r>
        <w:rPr>
          <w:sz w:val="24"/>
          <w:szCs w:val="24"/>
          <w:lang w:val="en-US"/>
        </w:rPr>
        <w:t>dengan</w:t>
      </w:r>
      <w:r>
        <w:rPr>
          <w:spacing w:val="-9"/>
          <w:sz w:val="24"/>
          <w:szCs w:val="24"/>
          <w:lang w:val="en-US"/>
        </w:rPr>
        <w:t xml:space="preserve"> </w:t>
      </w:r>
      <w:r>
        <w:rPr>
          <w:sz w:val="24"/>
          <w:szCs w:val="24"/>
          <w:lang w:val="en-US"/>
        </w:rPr>
        <w:t>Karakteristik</w:t>
      </w:r>
      <w:r>
        <w:rPr>
          <w:spacing w:val="-3"/>
          <w:sz w:val="24"/>
          <w:szCs w:val="24"/>
          <w:lang w:val="en-US"/>
        </w:rPr>
        <w:t xml:space="preserve"> </w:t>
      </w:r>
      <w:r>
        <w:rPr>
          <w:spacing w:val="-4"/>
          <w:sz w:val="24"/>
          <w:szCs w:val="24"/>
          <w:lang w:val="en-US"/>
        </w:rPr>
        <w:t>Siswa</w:t>
      </w:r>
    </w:p>
    <w:p w14:paraId="492FD0E4">
      <w:pPr>
        <w:pStyle w:val="32"/>
        <w:tabs>
          <w:tab w:val="left" w:pos="849"/>
        </w:tabs>
        <w:spacing w:line="480" w:lineRule="auto"/>
        <w:ind w:left="284"/>
        <w:contextualSpacing w:val="0"/>
        <w:jc w:val="both"/>
        <w:rPr>
          <w:sz w:val="24"/>
          <w:szCs w:val="24"/>
          <w:lang w:val="en-US"/>
        </w:rPr>
      </w:pPr>
      <w:r>
        <w:rPr>
          <w:sz w:val="24"/>
          <w:szCs w:val="24"/>
          <w:lang w:val="en-US"/>
        </w:rPr>
        <w:t xml:space="preserve">Isi buku </w:t>
      </w:r>
      <w:r>
        <w:rPr>
          <w:i/>
          <w:sz w:val="24"/>
          <w:szCs w:val="24"/>
          <w:lang w:val="en-US"/>
        </w:rPr>
        <w:t xml:space="preserve">pop-up </w:t>
      </w:r>
      <w:r>
        <w:rPr>
          <w:sz w:val="24"/>
          <w:szCs w:val="24"/>
          <w:lang w:val="en-US"/>
        </w:rPr>
        <w:t>ini dibuat sesuai kemampuan dan ketertarikan anak kelas 3</w:t>
      </w:r>
      <w:r>
        <w:rPr>
          <w:spacing w:val="80"/>
          <w:sz w:val="24"/>
          <w:szCs w:val="24"/>
          <w:lang w:val="en-US"/>
        </w:rPr>
        <w:t xml:space="preserve"> </w:t>
      </w:r>
      <w:r>
        <w:rPr>
          <w:sz w:val="24"/>
          <w:szCs w:val="24"/>
          <w:lang w:val="en-US"/>
        </w:rPr>
        <w:t>SD. Bahasa yang digunakan ringan dan mudah dimengerti, gambarnya dibuat menarik, dan konsep cuaca dijelaskan lewat cerita-cerita pendek.</w:t>
      </w:r>
    </w:p>
    <w:p w14:paraId="4A6DA23B">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2"/>
          <w:sz w:val="24"/>
          <w:szCs w:val="24"/>
          <w:lang w:val="en-US"/>
        </w:rPr>
        <w:t xml:space="preserve"> </w:t>
      </w:r>
      <w:r>
        <w:rPr>
          <w:sz w:val="24"/>
          <w:szCs w:val="24"/>
          <w:lang w:val="en-US"/>
        </w:rPr>
        <w:t>Kepraktisan</w:t>
      </w:r>
      <w:r>
        <w:rPr>
          <w:spacing w:val="-7"/>
          <w:sz w:val="24"/>
          <w:szCs w:val="24"/>
          <w:lang w:val="en-US"/>
        </w:rPr>
        <w:t xml:space="preserve"> </w:t>
      </w:r>
      <w:r>
        <w:rPr>
          <w:sz w:val="24"/>
          <w:szCs w:val="24"/>
          <w:lang w:val="en-US"/>
        </w:rPr>
        <w:t>dan</w:t>
      </w:r>
      <w:r>
        <w:rPr>
          <w:spacing w:val="-1"/>
          <w:sz w:val="24"/>
          <w:szCs w:val="24"/>
          <w:lang w:val="en-US"/>
        </w:rPr>
        <w:t xml:space="preserve"> </w:t>
      </w:r>
      <w:r>
        <w:rPr>
          <w:spacing w:val="-2"/>
          <w:sz w:val="24"/>
          <w:szCs w:val="24"/>
          <w:lang w:val="en-US"/>
        </w:rPr>
        <w:t>Keamanan</w:t>
      </w:r>
    </w:p>
    <w:p w14:paraId="6AF57E62">
      <w:pPr>
        <w:pStyle w:val="32"/>
        <w:tabs>
          <w:tab w:val="left" w:pos="849"/>
        </w:tabs>
        <w:spacing w:line="480" w:lineRule="auto"/>
        <w:ind w:left="284"/>
        <w:contextualSpacing w:val="0"/>
        <w:jc w:val="both"/>
        <w:rPr>
          <w:sz w:val="24"/>
          <w:szCs w:val="24"/>
          <w:lang w:val="en-US"/>
        </w:rPr>
      </w:pPr>
      <w:r>
        <w:rPr>
          <w:sz w:val="24"/>
          <w:szCs w:val="24"/>
          <w:lang w:val="en-US"/>
        </w:rPr>
        <w:t xml:space="preserve">Media </w:t>
      </w:r>
      <w:r>
        <w:rPr>
          <w:i/>
          <w:sz w:val="24"/>
          <w:szCs w:val="24"/>
          <w:lang w:val="en-US"/>
        </w:rPr>
        <w:t xml:space="preserve">pop-up book </w:t>
      </w:r>
      <w:r>
        <w:rPr>
          <w:sz w:val="24"/>
          <w:szCs w:val="24"/>
          <w:lang w:val="en-US"/>
        </w:rPr>
        <w:t>ini harus dibuat supaya gampang dipakai oleh siswa dan guru saat belajar. Selain itu, bahan-bahannya harus aman buat anak-anak, jadi tidak ada bagian yang tajam atau gampang robek.</w:t>
      </w:r>
    </w:p>
    <w:p w14:paraId="66FE6458">
      <w:pPr>
        <w:pStyle w:val="32"/>
        <w:numPr>
          <w:ilvl w:val="0"/>
          <w:numId w:val="17"/>
        </w:numPr>
        <w:tabs>
          <w:tab w:val="left" w:pos="849"/>
        </w:tabs>
        <w:spacing w:line="480" w:lineRule="auto"/>
        <w:ind w:left="284"/>
        <w:contextualSpacing w:val="0"/>
        <w:jc w:val="both"/>
        <w:rPr>
          <w:sz w:val="24"/>
          <w:szCs w:val="24"/>
          <w:lang w:val="en-US"/>
        </w:rPr>
      </w:pPr>
      <w:r>
        <w:rPr>
          <w:sz w:val="24"/>
          <w:szCs w:val="24"/>
          <w:lang w:val="en-US"/>
        </w:rPr>
        <w:t>Prinsip</w:t>
      </w:r>
      <w:r>
        <w:rPr>
          <w:spacing w:val="-5"/>
          <w:sz w:val="24"/>
          <w:szCs w:val="24"/>
          <w:lang w:val="en-US"/>
        </w:rPr>
        <w:t xml:space="preserve"> </w:t>
      </w:r>
      <w:r>
        <w:rPr>
          <w:spacing w:val="-2"/>
          <w:sz w:val="24"/>
          <w:szCs w:val="24"/>
          <w:lang w:val="en-US"/>
        </w:rPr>
        <w:t>Evaluatif</w:t>
      </w:r>
    </w:p>
    <w:p w14:paraId="485C6FCA">
      <w:pPr>
        <w:pStyle w:val="32"/>
        <w:tabs>
          <w:tab w:val="left" w:pos="849"/>
        </w:tabs>
        <w:spacing w:line="480" w:lineRule="auto"/>
        <w:ind w:left="284"/>
        <w:contextualSpacing w:val="0"/>
        <w:jc w:val="both"/>
        <w:rPr>
          <w:sz w:val="24"/>
          <w:szCs w:val="24"/>
          <w:lang w:val="en-US"/>
        </w:rPr>
      </w:pPr>
      <w:r>
        <w:rPr>
          <w:sz w:val="24"/>
          <w:szCs w:val="24"/>
          <w:lang w:val="en-US"/>
        </w:rPr>
        <w:t>Media belajar ini akan dilengkapi dengan latihan atau kuis sederhana untuk mengecek pemahaman</w:t>
      </w:r>
      <w:r>
        <w:rPr>
          <w:spacing w:val="-5"/>
          <w:sz w:val="24"/>
          <w:szCs w:val="24"/>
          <w:lang w:val="en-US"/>
        </w:rPr>
        <w:t xml:space="preserve"> </w:t>
      </w:r>
      <w:r>
        <w:rPr>
          <w:sz w:val="24"/>
          <w:szCs w:val="24"/>
          <w:lang w:val="en-US"/>
        </w:rPr>
        <w:t>siswa</w:t>
      </w:r>
      <w:r>
        <w:rPr>
          <w:spacing w:val="-3"/>
          <w:sz w:val="24"/>
          <w:szCs w:val="24"/>
          <w:lang w:val="en-US"/>
        </w:rPr>
        <w:t xml:space="preserve"> </w:t>
      </w:r>
      <w:r>
        <w:rPr>
          <w:sz w:val="24"/>
          <w:szCs w:val="24"/>
          <w:lang w:val="en-US"/>
        </w:rPr>
        <w:t>tentang</w:t>
      </w:r>
      <w:r>
        <w:rPr>
          <w:spacing w:val="-2"/>
          <w:sz w:val="24"/>
          <w:szCs w:val="24"/>
          <w:lang w:val="en-US"/>
        </w:rPr>
        <w:t xml:space="preserve"> </w:t>
      </w:r>
      <w:r>
        <w:rPr>
          <w:sz w:val="24"/>
          <w:szCs w:val="24"/>
          <w:lang w:val="en-US"/>
        </w:rPr>
        <w:t>cuaca. Latihannya</w:t>
      </w:r>
      <w:r>
        <w:rPr>
          <w:spacing w:val="-2"/>
          <w:sz w:val="24"/>
          <w:szCs w:val="24"/>
          <w:lang w:val="en-US"/>
        </w:rPr>
        <w:t xml:space="preserve"> </w:t>
      </w:r>
      <w:r>
        <w:rPr>
          <w:sz w:val="24"/>
          <w:szCs w:val="24"/>
          <w:lang w:val="en-US"/>
        </w:rPr>
        <w:t>bisa</w:t>
      </w:r>
      <w:r>
        <w:rPr>
          <w:spacing w:val="-2"/>
          <w:sz w:val="24"/>
          <w:szCs w:val="24"/>
          <w:lang w:val="en-US"/>
        </w:rPr>
        <w:t xml:space="preserve"> </w:t>
      </w:r>
      <w:r>
        <w:rPr>
          <w:sz w:val="24"/>
          <w:szCs w:val="24"/>
          <w:lang w:val="en-US"/>
        </w:rPr>
        <w:t>berupa</w:t>
      </w:r>
      <w:r>
        <w:rPr>
          <w:spacing w:val="-2"/>
          <w:sz w:val="24"/>
          <w:szCs w:val="24"/>
          <w:lang w:val="en-US"/>
        </w:rPr>
        <w:t xml:space="preserve"> </w:t>
      </w:r>
      <w:r>
        <w:rPr>
          <w:sz w:val="24"/>
          <w:szCs w:val="24"/>
          <w:lang w:val="en-US"/>
        </w:rPr>
        <w:t>pertanyaan di akhir buku, atau tugas kecil seperti mengamati cuaca di sekitar mereka.</w:t>
      </w:r>
    </w:p>
    <w:p w14:paraId="1D3980D6">
      <w:pPr>
        <w:pStyle w:val="32"/>
        <w:numPr>
          <w:ilvl w:val="0"/>
          <w:numId w:val="17"/>
        </w:numPr>
        <w:tabs>
          <w:tab w:val="left" w:pos="426"/>
        </w:tabs>
        <w:spacing w:line="480" w:lineRule="auto"/>
        <w:ind w:left="284"/>
        <w:contextualSpacing w:val="0"/>
        <w:jc w:val="both"/>
        <w:rPr>
          <w:sz w:val="24"/>
          <w:szCs w:val="24"/>
          <w:lang w:val="en-US"/>
        </w:rPr>
      </w:pPr>
      <w:r>
        <w:rPr>
          <w:sz w:val="24"/>
          <w:szCs w:val="24"/>
          <w:lang w:val="en-US"/>
        </w:rPr>
        <w:t>Prinsip</w:t>
      </w:r>
      <w:r>
        <w:rPr>
          <w:spacing w:val="-1"/>
          <w:sz w:val="24"/>
          <w:szCs w:val="24"/>
          <w:lang w:val="en-US"/>
        </w:rPr>
        <w:t xml:space="preserve"> </w:t>
      </w:r>
      <w:r>
        <w:rPr>
          <w:sz w:val="24"/>
          <w:szCs w:val="24"/>
          <w:lang w:val="en-US"/>
        </w:rPr>
        <w:t>Inovasi</w:t>
      </w:r>
      <w:r>
        <w:rPr>
          <w:spacing w:val="-6"/>
          <w:sz w:val="24"/>
          <w:szCs w:val="24"/>
          <w:lang w:val="en-US"/>
        </w:rPr>
        <w:t xml:space="preserve"> </w:t>
      </w:r>
      <w:r>
        <w:rPr>
          <w:sz w:val="24"/>
          <w:szCs w:val="24"/>
          <w:lang w:val="en-US"/>
        </w:rPr>
        <w:t xml:space="preserve">dan </w:t>
      </w:r>
      <w:r>
        <w:rPr>
          <w:spacing w:val="-2"/>
          <w:sz w:val="24"/>
          <w:szCs w:val="24"/>
          <w:lang w:val="en-US"/>
        </w:rPr>
        <w:t>Kreativitas</w:t>
      </w:r>
    </w:p>
    <w:p w14:paraId="6B5480F4">
      <w:pPr>
        <w:pStyle w:val="32"/>
        <w:tabs>
          <w:tab w:val="left" w:pos="426"/>
        </w:tabs>
        <w:spacing w:line="480" w:lineRule="auto"/>
        <w:ind w:left="284"/>
        <w:contextualSpacing w:val="0"/>
        <w:jc w:val="both"/>
        <w:rPr>
          <w:sz w:val="24"/>
          <w:szCs w:val="24"/>
          <w:lang w:val="en-US"/>
        </w:rPr>
      </w:pPr>
      <w:r>
        <w:rPr>
          <w:sz w:val="24"/>
          <w:szCs w:val="24"/>
          <w:lang w:val="en-US"/>
        </w:rPr>
        <w:t xml:space="preserve">Media pembelajaran ini dibuat dengan konsep </w:t>
      </w:r>
      <w:r>
        <w:rPr>
          <w:i/>
          <w:sz w:val="24"/>
          <w:szCs w:val="24"/>
          <w:lang w:val="en-US"/>
        </w:rPr>
        <w:t xml:space="preserve">pop-up </w:t>
      </w:r>
      <w:r>
        <w:rPr>
          <w:sz w:val="24"/>
          <w:szCs w:val="24"/>
          <w:lang w:val="en-US"/>
        </w:rPr>
        <w:t>yang seru, bukan cuma gambar yang diam saja, tapi juga ada bagian yang bisa diputar seperti roda untuk menjelaskan perubahan cuaca. Tujuannya adalah supaya belajar jadi menyenangkan dan anak-anak jadi semangat untuk memahami pelajaran.</w:t>
      </w:r>
    </w:p>
    <w:p w14:paraId="64D927DD">
      <w:pPr>
        <w:pStyle w:val="4"/>
        <w:spacing w:after="0"/>
      </w:pPr>
      <w:bookmarkStart w:id="46" w:name="_Toc214262874"/>
      <w:bookmarkStart w:id="47" w:name="_Toc201159293"/>
      <w:r>
        <w:t>2.1.5 Klasifikasi Media Pembelajaran</w:t>
      </w:r>
      <w:bookmarkEnd w:id="46"/>
      <w:bookmarkEnd w:id="47"/>
      <w:r>
        <w:t xml:space="preserve"> </w:t>
      </w:r>
    </w:p>
    <w:p w14:paraId="71DE7E9E">
      <w:pPr>
        <w:pStyle w:val="14"/>
        <w:spacing w:line="480" w:lineRule="auto"/>
        <w:ind w:firstLine="567"/>
        <w:jc w:val="both"/>
        <w:rPr>
          <w:lang w:val="en-US"/>
        </w:rPr>
      </w:pPr>
      <w:r>
        <w:rPr>
          <w:lang w:val="en-US"/>
        </w:rPr>
        <w:t>Media pembelajaran memiliki berbagai jenis dan bentuk, Mulai dari yang sederhana serta ekonomis hingga yang lebih canggih dengan biaya yang relatif mahal. Beberapa media dapat dibuat secara mandiri oleh guru, sementara lainnya diproduksi secara massal oleh industri. Selain itu, terdapat media yang dapat ditemukan di lingkungan sekitar dan dimanfaatkan langsung dalam proses pembelajaran, serta media yang dirancang khusus untuk mendukung kegiatan belajar mengajar.</w:t>
      </w:r>
    </w:p>
    <w:p w14:paraId="7FAC6FB3">
      <w:pPr>
        <w:pStyle w:val="14"/>
        <w:spacing w:line="480" w:lineRule="auto"/>
        <w:ind w:firstLine="567"/>
        <w:jc w:val="both"/>
        <w:rPr>
          <w:lang w:val="en-US"/>
        </w:rPr>
      </w:pPr>
      <w:r>
        <w:rPr>
          <w:lang w:val="en-US"/>
        </w:rPr>
        <w:t>Meskipun terdapat banyak pilihan media pembelajaran, tidak semua jenis media digunakan secara luas di sekolah. Media yang paling umum dan sering dimanfaatkan</w:t>
      </w:r>
      <w:r>
        <w:rPr>
          <w:spacing w:val="-1"/>
          <w:lang w:val="en-US"/>
        </w:rPr>
        <w:t xml:space="preserve"> </w:t>
      </w:r>
      <w:r>
        <w:rPr>
          <w:lang w:val="en-US"/>
        </w:rPr>
        <w:t>adalah media cetak seperti</w:t>
      </w:r>
      <w:r>
        <w:rPr>
          <w:spacing w:val="-1"/>
          <w:lang w:val="en-US"/>
        </w:rPr>
        <w:t xml:space="preserve"> </w:t>
      </w:r>
      <w:r>
        <w:rPr>
          <w:lang w:val="en-US"/>
        </w:rPr>
        <w:t>buku serta papan</w:t>
      </w:r>
      <w:r>
        <w:rPr>
          <w:spacing w:val="-1"/>
          <w:lang w:val="en-US"/>
        </w:rPr>
        <w:t xml:space="preserve"> </w:t>
      </w:r>
      <w:r>
        <w:rPr>
          <w:lang w:val="en-US"/>
        </w:rPr>
        <w:t>tulis. Beberapa sekolah juga telah menggunakan media lain seperti gambar, model, serta perangkat presentasi</w:t>
      </w:r>
      <w:r>
        <w:rPr>
          <w:spacing w:val="-4"/>
          <w:lang w:val="en-US"/>
        </w:rPr>
        <w:t xml:space="preserve"> </w:t>
      </w:r>
      <w:r>
        <w:rPr>
          <w:lang w:val="en-US"/>
        </w:rPr>
        <w:t>seperti</w:t>
      </w:r>
      <w:r>
        <w:rPr>
          <w:spacing w:val="-4"/>
          <w:lang w:val="en-US"/>
        </w:rPr>
        <w:t xml:space="preserve"> </w:t>
      </w:r>
      <w:r>
        <w:rPr>
          <w:lang w:val="en-US"/>
        </w:rPr>
        <w:t>PowerPoint yang ditampilkan melalui</w:t>
      </w:r>
      <w:r>
        <w:rPr>
          <w:spacing w:val="-4"/>
          <w:lang w:val="en-US"/>
        </w:rPr>
        <w:t xml:space="preserve"> </w:t>
      </w:r>
      <w:r>
        <w:rPr>
          <w:lang w:val="en-US"/>
        </w:rPr>
        <w:t>proyektor. Namun, media berbasis teknologi seperti audio, video, VCD, DVD, serta program pembelajaran berbasis komputer masih jarang dimanfaatkan secara optimal. Oleh karena itu, guru perlu memahami berbagai jenis media pembelajaran agar dapat menggunakannya</w:t>
      </w:r>
      <w:r>
        <w:rPr>
          <w:spacing w:val="47"/>
          <w:lang w:val="en-US"/>
        </w:rPr>
        <w:t xml:space="preserve"> </w:t>
      </w:r>
      <w:r>
        <w:rPr>
          <w:lang w:val="en-US"/>
        </w:rPr>
        <w:t>secara</w:t>
      </w:r>
      <w:r>
        <w:rPr>
          <w:spacing w:val="51"/>
          <w:lang w:val="en-US"/>
        </w:rPr>
        <w:t xml:space="preserve"> </w:t>
      </w:r>
      <w:r>
        <w:rPr>
          <w:lang w:val="en-US"/>
        </w:rPr>
        <w:t>lebih</w:t>
      </w:r>
      <w:r>
        <w:rPr>
          <w:spacing w:val="51"/>
          <w:lang w:val="en-US"/>
        </w:rPr>
        <w:t xml:space="preserve"> </w:t>
      </w:r>
      <w:r>
        <w:rPr>
          <w:lang w:val="en-US"/>
        </w:rPr>
        <w:t>variatif</w:t>
      </w:r>
      <w:r>
        <w:rPr>
          <w:spacing w:val="44"/>
          <w:lang w:val="en-US"/>
        </w:rPr>
        <w:t xml:space="preserve"> </w:t>
      </w:r>
      <w:r>
        <w:rPr>
          <w:lang w:val="en-US"/>
        </w:rPr>
        <w:t>dan</w:t>
      </w:r>
      <w:r>
        <w:rPr>
          <w:spacing w:val="42"/>
          <w:lang w:val="en-US"/>
        </w:rPr>
        <w:t xml:space="preserve"> </w:t>
      </w:r>
      <w:r>
        <w:rPr>
          <w:lang w:val="en-US"/>
        </w:rPr>
        <w:t>efektif.</w:t>
      </w:r>
      <w:r>
        <w:rPr>
          <w:spacing w:val="49"/>
          <w:lang w:val="en-US"/>
        </w:rPr>
        <w:t xml:space="preserve"> </w:t>
      </w:r>
      <w:r>
        <w:rPr>
          <w:lang w:val="en-US"/>
        </w:rPr>
        <w:t>Dengan</w:t>
      </w:r>
      <w:r>
        <w:rPr>
          <w:spacing w:val="42"/>
          <w:lang w:val="en-US"/>
        </w:rPr>
        <w:t xml:space="preserve"> </w:t>
      </w:r>
      <w:r>
        <w:rPr>
          <w:lang w:val="en-US"/>
        </w:rPr>
        <w:t>pemanfaatan</w:t>
      </w:r>
      <w:r>
        <w:rPr>
          <w:spacing w:val="47"/>
          <w:lang w:val="en-US"/>
        </w:rPr>
        <w:t xml:space="preserve"> </w:t>
      </w:r>
      <w:r>
        <w:rPr>
          <w:spacing w:val="-2"/>
          <w:lang w:val="en-US"/>
        </w:rPr>
        <w:t xml:space="preserve">media </w:t>
      </w:r>
      <w:r>
        <w:rPr>
          <w:lang w:val="en-US"/>
        </w:rPr>
        <w:t>yang tepat, kualitas pembelajaran dapat meningkat dan pengalaman belajar siswa menjadi lebih kaya serta interaktif.</w:t>
      </w:r>
    </w:p>
    <w:p w14:paraId="1546336C">
      <w:pPr>
        <w:pStyle w:val="14"/>
        <w:spacing w:line="480" w:lineRule="auto"/>
        <w:ind w:firstLine="567"/>
        <w:jc w:val="both"/>
        <w:rPr>
          <w:lang w:val="en-US"/>
        </w:rPr>
      </w:pPr>
      <w:r>
        <w:rPr>
          <w:spacing w:val="-7"/>
          <w:lang w:val="id-ID"/>
        </w:rPr>
        <w:t>Media pembelajaran berperan penting dalam meningkatkan efektivitas proses belajar mengajar. Penggunaan berbagai jenis media memungkinkan penyampaian materi yang lebih menarik dan mudah di pahami. Hidayati dkk, (2023) menyatakan bahwa setiap media memiliki karakteristik dan manfaat yang berbeda-beda sesuai kebutuhan pembelajaran</w:t>
      </w:r>
      <w:r>
        <w:rPr>
          <w:lang w:val="en-US"/>
        </w:rPr>
        <w:t>.</w:t>
      </w:r>
    </w:p>
    <w:p w14:paraId="412F606B">
      <w:pPr>
        <w:pStyle w:val="32"/>
        <w:numPr>
          <w:ilvl w:val="0"/>
          <w:numId w:val="18"/>
        </w:numPr>
        <w:spacing w:line="480" w:lineRule="auto"/>
        <w:ind w:left="426"/>
        <w:jc w:val="both"/>
        <w:rPr>
          <w:sz w:val="24"/>
          <w:lang w:val="en-US"/>
        </w:rPr>
      </w:pPr>
      <w:r>
        <w:rPr>
          <w:sz w:val="24"/>
          <w:lang w:val="en-US"/>
        </w:rPr>
        <w:t>Media cetak, seperti buku teks, panduan, lembar kerja, dan bahan cetak lainnya, memiliki keunggulan dalam kemudahan akses, fungsi sebagai referensi, dan kemampuan memberikan pemahaman mendalam terhadap konten tertentu. Namun, media cetak cenderung statis dan kurang interaktif dibandingkan media digital.</w:t>
      </w:r>
    </w:p>
    <w:p w14:paraId="5192CCD3">
      <w:pPr>
        <w:pStyle w:val="32"/>
        <w:numPr>
          <w:ilvl w:val="0"/>
          <w:numId w:val="18"/>
        </w:numPr>
        <w:spacing w:line="480" w:lineRule="auto"/>
        <w:ind w:left="426"/>
        <w:jc w:val="both"/>
        <w:rPr>
          <w:sz w:val="24"/>
          <w:lang w:val="en-US"/>
        </w:rPr>
      </w:pPr>
      <w:r>
        <w:rPr>
          <w:sz w:val="24"/>
          <w:lang w:val="en-US"/>
        </w:rPr>
        <w:t>Media</w:t>
      </w:r>
      <w:r>
        <w:rPr>
          <w:spacing w:val="-3"/>
          <w:sz w:val="24"/>
          <w:lang w:val="en-US"/>
        </w:rPr>
        <w:t xml:space="preserve"> </w:t>
      </w:r>
      <w:r>
        <w:rPr>
          <w:sz w:val="24"/>
          <w:lang w:val="en-US"/>
        </w:rPr>
        <w:t>visual, Gambar, diagram, grafik, dan</w:t>
      </w:r>
      <w:r>
        <w:rPr>
          <w:spacing w:val="-7"/>
          <w:sz w:val="24"/>
          <w:lang w:val="en-US"/>
        </w:rPr>
        <w:t xml:space="preserve"> </w:t>
      </w:r>
      <w:r>
        <w:rPr>
          <w:sz w:val="24"/>
          <w:lang w:val="en-US"/>
        </w:rPr>
        <w:t>peta</w:t>
      </w:r>
      <w:r>
        <w:rPr>
          <w:spacing w:val="-3"/>
          <w:sz w:val="24"/>
          <w:lang w:val="en-US"/>
        </w:rPr>
        <w:t xml:space="preserve"> </w:t>
      </w:r>
      <w:r>
        <w:rPr>
          <w:sz w:val="24"/>
          <w:lang w:val="en-US"/>
        </w:rPr>
        <w:t>konsep</w:t>
      </w:r>
      <w:r>
        <w:rPr>
          <w:spacing w:val="-2"/>
          <w:sz w:val="24"/>
          <w:lang w:val="en-US"/>
        </w:rPr>
        <w:t xml:space="preserve"> </w:t>
      </w:r>
      <w:r>
        <w:rPr>
          <w:sz w:val="24"/>
          <w:lang w:val="en-US"/>
        </w:rPr>
        <w:t>adalah</w:t>
      </w:r>
      <w:r>
        <w:rPr>
          <w:spacing w:val="-7"/>
          <w:sz w:val="24"/>
          <w:lang w:val="en-US"/>
        </w:rPr>
        <w:t xml:space="preserve"> </w:t>
      </w:r>
      <w:r>
        <w:rPr>
          <w:sz w:val="24"/>
          <w:lang w:val="en-US"/>
        </w:rPr>
        <w:t>contoh</w:t>
      </w:r>
      <w:r>
        <w:rPr>
          <w:spacing w:val="-2"/>
          <w:sz w:val="24"/>
          <w:lang w:val="en-US"/>
        </w:rPr>
        <w:t xml:space="preserve"> </w:t>
      </w:r>
      <w:r>
        <w:rPr>
          <w:sz w:val="24"/>
          <w:lang w:val="en-US"/>
        </w:rPr>
        <w:t>media visual yang berperan penting dalam proses pembelajaran. Media ini membantu siswa memahami konsep-konsep yang rumit dengan cara memvisualisasikannya.</w:t>
      </w:r>
      <w:r>
        <w:rPr>
          <w:spacing w:val="-4"/>
          <w:sz w:val="24"/>
          <w:lang w:val="en-US"/>
        </w:rPr>
        <w:t xml:space="preserve"> </w:t>
      </w:r>
      <w:r>
        <w:rPr>
          <w:sz w:val="24"/>
          <w:lang w:val="en-US"/>
        </w:rPr>
        <w:t>Penggunaan</w:t>
      </w:r>
      <w:r>
        <w:rPr>
          <w:spacing w:val="-6"/>
          <w:sz w:val="24"/>
          <w:lang w:val="en-US"/>
        </w:rPr>
        <w:t xml:space="preserve"> </w:t>
      </w:r>
      <w:r>
        <w:rPr>
          <w:sz w:val="24"/>
          <w:lang w:val="en-US"/>
        </w:rPr>
        <w:t>media</w:t>
      </w:r>
      <w:r>
        <w:rPr>
          <w:spacing w:val="-2"/>
          <w:sz w:val="24"/>
          <w:lang w:val="en-US"/>
        </w:rPr>
        <w:t xml:space="preserve"> </w:t>
      </w:r>
      <w:r>
        <w:rPr>
          <w:sz w:val="24"/>
          <w:lang w:val="en-US"/>
        </w:rPr>
        <w:t>visual</w:t>
      </w:r>
      <w:r>
        <w:rPr>
          <w:spacing w:val="-10"/>
          <w:sz w:val="24"/>
          <w:lang w:val="en-US"/>
        </w:rPr>
        <w:t xml:space="preserve"> </w:t>
      </w:r>
      <w:r>
        <w:rPr>
          <w:sz w:val="24"/>
          <w:lang w:val="en-US"/>
        </w:rPr>
        <w:t>juga dapat meningkatkan daya ingat dan memperkaya pengalaman belajar siswa.</w:t>
      </w:r>
    </w:p>
    <w:p w14:paraId="07C8A055">
      <w:pPr>
        <w:pStyle w:val="32"/>
        <w:numPr>
          <w:ilvl w:val="0"/>
          <w:numId w:val="18"/>
        </w:numPr>
        <w:spacing w:line="480" w:lineRule="auto"/>
        <w:ind w:left="426"/>
        <w:jc w:val="both"/>
        <w:rPr>
          <w:sz w:val="24"/>
          <w:lang w:val="en-US"/>
        </w:rPr>
      </w:pPr>
      <w:r>
        <w:rPr>
          <w:sz w:val="24"/>
          <w:lang w:val="en-US"/>
        </w:rPr>
        <w:t>Media audio, seperti rekaman audio, podcast, dan lagu pendidikan, efektif untuk memperkuat kemampuan pendengaran siswa. Media ini membantu mereka memahami pengucapan kata, mengikuti instruksi, dan memahami konsep dalam kata.</w:t>
      </w:r>
    </w:p>
    <w:p w14:paraId="36BBA303">
      <w:pPr>
        <w:pStyle w:val="32"/>
        <w:numPr>
          <w:ilvl w:val="0"/>
          <w:numId w:val="18"/>
        </w:numPr>
        <w:spacing w:line="480" w:lineRule="auto"/>
        <w:ind w:left="426"/>
        <w:jc w:val="both"/>
        <w:rPr>
          <w:sz w:val="24"/>
          <w:lang w:val="en-US"/>
        </w:rPr>
      </w:pPr>
      <w:r>
        <w:rPr>
          <w:sz w:val="24"/>
          <w:lang w:val="en-US"/>
        </w:rPr>
        <w:t>Simulasi komputer, aplikasi e-learning, dan permainan edukatif adalah beberapa contoh media interaktif yang dapat digunakan dalam proses pembelajaran. Media ini memungkinkan siswa untuk berpartisipasi aktif, menerima umpan balik secara langsung, dan menguji pemahaman mereka melalui berbagai aktivitas yang menarik (Nugraha, 2024)</w:t>
      </w:r>
    </w:p>
    <w:p w14:paraId="57698487">
      <w:pPr>
        <w:pStyle w:val="32"/>
        <w:numPr>
          <w:ilvl w:val="0"/>
          <w:numId w:val="18"/>
        </w:numPr>
        <w:spacing w:line="480" w:lineRule="auto"/>
        <w:ind w:left="426"/>
        <w:jc w:val="both"/>
        <w:rPr>
          <w:sz w:val="24"/>
          <w:lang w:val="en-US"/>
        </w:rPr>
      </w:pPr>
      <w:r>
        <w:rPr>
          <w:sz w:val="24"/>
          <w:lang w:val="en-US"/>
        </w:rPr>
        <w:t xml:space="preserve">Segala bentuk media yang dapat diakses melalui perangkat elektronik, termasuk presentasi multimedia, </w:t>
      </w:r>
      <w:r>
        <w:rPr>
          <w:i/>
          <w:iCs/>
          <w:sz w:val="24"/>
          <w:lang w:val="en-US"/>
        </w:rPr>
        <w:t>e-book</w:t>
      </w:r>
      <w:r>
        <w:rPr>
          <w:sz w:val="24"/>
          <w:lang w:val="en-US"/>
        </w:rPr>
        <w:t xml:space="preserve">, </w:t>
      </w:r>
      <w:r>
        <w:rPr>
          <w:i/>
          <w:iCs/>
          <w:sz w:val="24"/>
          <w:lang w:val="en-US"/>
        </w:rPr>
        <w:t>website</w:t>
      </w:r>
      <w:r>
        <w:rPr>
          <w:sz w:val="24"/>
          <w:lang w:val="en-US"/>
        </w:rPr>
        <w:t xml:space="preserve">, dan platform </w:t>
      </w:r>
      <w:r>
        <w:rPr>
          <w:i/>
          <w:iCs/>
          <w:sz w:val="24"/>
          <w:lang w:val="en-US"/>
        </w:rPr>
        <w:t>e-learning</w:t>
      </w:r>
      <w:r>
        <w:rPr>
          <w:sz w:val="24"/>
          <w:lang w:val="en-US"/>
        </w:rPr>
        <w:t>, tergolong sebagai media digital. Kelebihan media digital terletak pada kemampuannya menyajikan konten secara dinamis, memfasilitasi</w:t>
      </w:r>
      <w:r>
        <w:rPr>
          <w:spacing w:val="40"/>
          <w:sz w:val="24"/>
          <w:lang w:val="en-US"/>
        </w:rPr>
        <w:t xml:space="preserve"> </w:t>
      </w:r>
      <w:r>
        <w:rPr>
          <w:sz w:val="24"/>
          <w:lang w:val="en-US"/>
        </w:rPr>
        <w:t xml:space="preserve">penggunaan multimedia, dan mendukung pembelajaran mandiri serta jarak </w:t>
      </w:r>
      <w:r>
        <w:rPr>
          <w:spacing w:val="-2"/>
          <w:sz w:val="24"/>
          <w:lang w:val="en-US"/>
        </w:rPr>
        <w:t>jauh.</w:t>
      </w:r>
    </w:p>
    <w:p w14:paraId="46DE36F0">
      <w:pPr>
        <w:pStyle w:val="4"/>
        <w:spacing w:after="0"/>
      </w:pPr>
      <w:bookmarkStart w:id="48" w:name="_Toc214262875"/>
      <w:r>
        <w:rPr>
          <w:lang w:val="en-US"/>
        </w:rPr>
        <w:t xml:space="preserve">2.1.6 </w:t>
      </w:r>
      <w:r>
        <w:t>Penggunaan Media Digital dalam Pendidikan</w:t>
      </w:r>
      <w:bookmarkEnd w:id="48"/>
    </w:p>
    <w:p w14:paraId="0F060171">
      <w:pPr>
        <w:spacing w:line="480" w:lineRule="auto"/>
        <w:ind w:firstLine="540"/>
        <w:jc w:val="both"/>
      </w:pPr>
      <w:r>
        <w:t>Perkembangan teknologi digital saat ini memberikan dampak besar dalam dunia pendidikan. Media digital dapat diartikan sebagai berbagai sarana belajar yang memanfaatkan perangkat elektronik, seperti komputer, laptop, smartphone, atau proyektor, untuk menyajikan informasi dalam bentuk teks, gambar, suara, video, maupun animasi interaktif. Dalam proses pembelajaran, media digital tidak hanya berperan sebagai alat bantu guru, tetapi juga sebagai sarana yang mendorong siswa agar lebih aktif, mandiri, dan kreatif dalam belajar.</w:t>
      </w:r>
    </w:p>
    <w:p w14:paraId="428D0A37">
      <w:pPr>
        <w:spacing w:line="480" w:lineRule="auto"/>
        <w:ind w:firstLine="540"/>
        <w:jc w:val="both"/>
      </w:pPr>
      <w:r>
        <w:t>Mayer (2020) menjelaskan bahwa penggunaan media digital yang mengintegrasikan unsur visual, audio, dan teks mampu meningkatkan pemahaman siswa karena informasi diterima melalui lebih dari satu pancaindra. Hal ini menjadikan pembelajaran lebih mudah diingat sekaligus menyenangkan. Selain itu, media digital juga memberikan fleksibilitas bagi siswa untuk belajar kapan saja dan di mana saja, sehingga tidak terbatas pada ruang kelas semata.</w:t>
      </w:r>
    </w:p>
    <w:p w14:paraId="37CDC6B5">
      <w:pPr>
        <w:spacing w:line="480" w:lineRule="auto"/>
        <w:jc w:val="both"/>
      </w:pPr>
      <w:r>
        <w:t>Dalam Kurikulum Merdeka, pemanfaatan media digital sangat dianjurkan karena selaras dengan prinsip pembelajaran berbasis pengalaman nyata serta integrasi teknologi. Melalui media digital, guru dapat mengubah materi yang bersifat abstrak menjadi lebih konkret, misalnya dengan menggunakan simulasi, animasi, atau video interaktif. Hal ini sangat membantu siswa sekolah dasar yang masih berada pada tahap berpikir konkret.</w:t>
      </w:r>
    </w:p>
    <w:p w14:paraId="6C4CE8B7">
      <w:pPr>
        <w:spacing w:line="480" w:lineRule="auto"/>
        <w:jc w:val="both"/>
      </w:pPr>
      <w:r>
        <w:t>Beberapa manfaat penting dari penggunaan media digital dalam pembelajaran, di antaranya:</w:t>
      </w:r>
    </w:p>
    <w:p w14:paraId="5D88A1F3">
      <w:pPr>
        <w:widowControl/>
        <w:numPr>
          <w:ilvl w:val="0"/>
          <w:numId w:val="19"/>
        </w:numPr>
        <w:tabs>
          <w:tab w:val="clear" w:pos="720"/>
        </w:tabs>
        <w:autoSpaceDE/>
        <w:autoSpaceDN/>
        <w:spacing w:line="480" w:lineRule="auto"/>
        <w:ind w:left="450"/>
        <w:jc w:val="both"/>
      </w:pPr>
      <w:r>
        <w:t>Meningkatkan motivasi belajar siswa melalui tampilan yang lebih menarik, interaktif, dan tidak monoton.</w:t>
      </w:r>
    </w:p>
    <w:p w14:paraId="5DB9CFA7">
      <w:pPr>
        <w:widowControl/>
        <w:numPr>
          <w:ilvl w:val="0"/>
          <w:numId w:val="19"/>
        </w:numPr>
        <w:tabs>
          <w:tab w:val="clear" w:pos="720"/>
        </w:tabs>
        <w:autoSpaceDE/>
        <w:autoSpaceDN/>
        <w:spacing w:line="480" w:lineRule="auto"/>
        <w:ind w:left="450"/>
        <w:jc w:val="both"/>
      </w:pPr>
      <w:r>
        <w:t>Mempermudah pemahaman konsep yang sulit dijelaskan hanya dengan kata-kata karena divisualisasikan.</w:t>
      </w:r>
    </w:p>
    <w:p w14:paraId="3C60147B">
      <w:pPr>
        <w:widowControl/>
        <w:numPr>
          <w:ilvl w:val="0"/>
          <w:numId w:val="19"/>
        </w:numPr>
        <w:tabs>
          <w:tab w:val="clear" w:pos="720"/>
        </w:tabs>
        <w:autoSpaceDE/>
        <w:autoSpaceDN/>
        <w:spacing w:line="480" w:lineRule="auto"/>
        <w:ind w:left="450"/>
        <w:jc w:val="both"/>
      </w:pPr>
      <w:r>
        <w:t>Mendukung kemandirian belajar, sebab siswa dapat mengakses materi melalui perangkat digital kapan pun diperlukan.</w:t>
      </w:r>
    </w:p>
    <w:p w14:paraId="3DD228CA">
      <w:pPr>
        <w:pStyle w:val="32"/>
        <w:spacing w:line="480" w:lineRule="auto"/>
        <w:ind w:left="450"/>
        <w:jc w:val="both"/>
      </w:pPr>
      <w:r>
        <w:t>Mengembangkan keterampilan abad 21, seperti literasi digital, berpikir kritis, dan kreativitas.</w:t>
      </w:r>
    </w:p>
    <w:p w14:paraId="5A1A29E1">
      <w:pPr>
        <w:pStyle w:val="32"/>
        <w:spacing w:line="480" w:lineRule="auto"/>
        <w:ind w:left="450"/>
        <w:jc w:val="both"/>
        <w:rPr>
          <w:sz w:val="24"/>
          <w:lang w:val="en-US"/>
        </w:rPr>
      </w:pPr>
    </w:p>
    <w:p w14:paraId="7E531162">
      <w:pPr>
        <w:pStyle w:val="3"/>
      </w:pPr>
      <w:bookmarkStart w:id="49" w:name="_Toc201159294"/>
      <w:bookmarkStart w:id="50" w:name="_Toc214262876"/>
      <w:r>
        <w:t xml:space="preserve">2.2 Media </w:t>
      </w:r>
      <w:r>
        <w:rPr>
          <w:i/>
          <w:iCs/>
        </w:rPr>
        <w:t xml:space="preserve">Pop-Up Book </w:t>
      </w:r>
      <w:r>
        <w:t>Digital</w:t>
      </w:r>
      <w:bookmarkEnd w:id="49"/>
      <w:bookmarkEnd w:id="50"/>
    </w:p>
    <w:p w14:paraId="53CEE8F1">
      <w:pPr>
        <w:pStyle w:val="4"/>
        <w:spacing w:after="0"/>
      </w:pPr>
      <w:bookmarkStart w:id="51" w:name="_Toc214262877"/>
      <w:bookmarkStart w:id="52" w:name="_Toc201159295"/>
      <w:r>
        <w:t xml:space="preserve">2.2.1 Pengertian Media </w:t>
      </w:r>
      <w:r>
        <w:rPr>
          <w:i/>
          <w:iCs/>
        </w:rPr>
        <w:t xml:space="preserve">Pop-Up Book </w:t>
      </w:r>
      <w:r>
        <w:t>Digital</w:t>
      </w:r>
      <w:bookmarkEnd w:id="51"/>
      <w:bookmarkEnd w:id="52"/>
    </w:p>
    <w:p w14:paraId="5AE496A7">
      <w:pPr>
        <w:pStyle w:val="14"/>
        <w:spacing w:line="480" w:lineRule="auto"/>
        <w:ind w:firstLine="567"/>
        <w:jc w:val="both"/>
        <w:rPr>
          <w:bCs/>
          <w:lang w:val="en-US"/>
        </w:rPr>
      </w:pPr>
      <w:r>
        <w:rPr>
          <w:bCs/>
          <w:lang w:val="en-US"/>
        </w:rPr>
        <w:t xml:space="preserve">Media </w:t>
      </w:r>
      <w:r>
        <w:rPr>
          <w:bCs/>
          <w:i/>
          <w:lang w:val="en-US"/>
        </w:rPr>
        <w:t>pop-up book</w:t>
      </w:r>
      <w:r>
        <w:rPr>
          <w:bCs/>
          <w:lang w:val="en-US"/>
        </w:rPr>
        <w:t xml:space="preserve"> digital adalah media pembelajaran berbasis digital yang dirancang dengan unsur suara dan tampilan tiga dimensi yang di sesuaikan dennngan materi yang di ajarkan </w:t>
      </w:r>
      <w:r>
        <w:rPr>
          <w:bCs/>
          <w:lang w:val="en-US"/>
        </w:rPr>
        <w:fldChar w:fldCharType="begin" w:fldLock="1"/>
      </w:r>
      <w:r>
        <w:rPr>
          <w:bCs/>
          <w:lang w:val="en-US"/>
        </w:rPr>
        <w:instrText xml:space="preserve">ADDIN CSL_CITATION {"citationItems":[{"id":"ITEM-1","itemData":{"author":[{"dropping-particle":"","family":"Islami","given":"Nur Fitriatus","non-dropping-particle":"","parse-names":false,"suffix":""},{"dropping-particle":"","family":"Ilmi","given":"Linaria Arofatul","non-dropping-particle":"","parse-names":false,"suffix":""},{"dropping-particle":"","family":"Mz","given":"A F Suryaning Ati","non-dropping-particle":"","parse-names":false,"suffix":""}],"id":"ITEM-1","issue":"2","issued":{"date-parts":[["2024"]]},"page":"704-714","title":"Urgensi Pengembangan Media Pop-Up Book Digital Berbasis Powerpoint sebagai Media Pembelajaran Bahasa Indonesia Siswa Sekolah Dasar","type":"article-journal","volume":"7"},"uris":["http://www.mendeley.com/documents/?uuid=965ec824-7e1c-4a54-8252-7e0007d340c1","http://www.mendeley.com/documents/?uuid=5a770841-d35f-4e7a-b93e-f501df3979bb"]}],"mendeley":{"formattedCitation":"(Islami et al., 2024)","plainTextFormattedCitation":"(Islami et al., 2024)","previouslyFormattedCitation":"(Islami et al., 2024)"},"properties":{"noteIndex":0},"schema":"https://github.com/citation-style-language/schema/raw/master/csl-citation.json"}</w:instrText>
      </w:r>
      <w:r>
        <w:rPr>
          <w:bCs/>
          <w:lang w:val="en-US"/>
        </w:rPr>
        <w:fldChar w:fldCharType="separate"/>
      </w:r>
      <w:r>
        <w:rPr>
          <w:bCs/>
          <w:lang w:val="en-US"/>
        </w:rPr>
        <w:t>(Islami et al., 2024)</w:t>
      </w:r>
      <w:r>
        <w:rPr>
          <w:bCs/>
          <w:lang w:val="en-US"/>
        </w:rPr>
        <w:fldChar w:fldCharType="end"/>
      </w:r>
      <w:r>
        <w:rPr>
          <w:bCs/>
          <w:lang w:val="en-US"/>
        </w:rPr>
        <w:t xml:space="preserve">. Salah satu metode yang dapat diterapkan dalam proses pembelajaran adalah penggunaan buku </w:t>
      </w:r>
      <w:r>
        <w:rPr>
          <w:bCs/>
          <w:i/>
          <w:lang w:val="en-US"/>
        </w:rPr>
        <w:t xml:space="preserve">pop-up book. </w:t>
      </w:r>
      <w:r>
        <w:rPr>
          <w:bCs/>
          <w:lang w:val="en-US"/>
        </w:rPr>
        <w:t xml:space="preserve">Buku ini menampilkan elemen tiga dimensi yang muncul saat halama dibuka, dengan ilustrasi menarik ynag dapat berdiri tegak. Tujuan dari desain ini adalah untuk menarik perhatian siswa dan menarik minat mereka terhadap materi pelajaran. Selain itu, buku </w:t>
      </w:r>
      <w:r>
        <w:rPr>
          <w:bCs/>
          <w:i/>
          <w:lang w:val="en-US"/>
        </w:rPr>
        <w:t xml:space="preserve">pop-up </w:t>
      </w:r>
      <w:r>
        <w:rPr>
          <w:bCs/>
          <w:lang w:val="en-US"/>
        </w:rPr>
        <w:t xml:space="preserve">juga dapat menstimulasi kreaivitas siswa melalui penyajian gambar-gambar yang menarik salah satu cara untuk membuat media seperti ini adalah dengan memanfaatkan aplikasi powerpoint untuk menciptakan versi digital dari buku </w:t>
      </w:r>
      <w:r>
        <w:rPr>
          <w:bCs/>
          <w:i/>
          <w:lang w:val="en-US"/>
        </w:rPr>
        <w:t>pop-up</w:t>
      </w:r>
      <w:r>
        <w:rPr>
          <w:bCs/>
          <w:lang w:val="en-US"/>
        </w:rPr>
        <w:t xml:space="preserve">. </w:t>
      </w:r>
    </w:p>
    <w:p w14:paraId="6CDBFE2E">
      <w:pPr>
        <w:pStyle w:val="14"/>
        <w:spacing w:line="480" w:lineRule="auto"/>
        <w:ind w:firstLine="567"/>
        <w:jc w:val="both"/>
        <w:rPr>
          <w:bCs/>
          <w:lang w:val="en-US"/>
        </w:rPr>
      </w:pPr>
      <w:r>
        <w:rPr>
          <w:lang w:val="en-US"/>
        </w:rPr>
        <w:t xml:space="preserve">Media </w:t>
      </w:r>
      <w:r>
        <w:rPr>
          <w:i/>
          <w:lang w:val="en-US"/>
        </w:rPr>
        <w:t xml:space="preserve">Pop-Up Book </w:t>
      </w:r>
      <w:r>
        <w:rPr>
          <w:lang w:val="en-US"/>
        </w:rPr>
        <w:t xml:space="preserve">ini mampu memberikan pemahaman langsung terhadap materi pelajaran </w:t>
      </w:r>
      <w:r>
        <w:rPr>
          <w:lang w:val="en-US"/>
        </w:rPr>
        <w:fldChar w:fldCharType="begin" w:fldLock="1"/>
      </w:r>
      <w:r>
        <w:rPr>
          <w:lang w:val="en-US"/>
        </w:rPr>
        <w:instrText xml:space="preserve">ADDIN CSL_CITATION {"citationItems":[{"id":"ITEM-1","itemData":{"DOI":"10.21009/jpd.v11i02.18939","ISSN":"2086-7433","abstract":"Development of Pop-Up Book media on science learning in elementary schools. This study aims to determine the validity level of pop-up book media in grade 1 SDS Syalom. The type of research used is development research (R&amp;D). Researchers used the ADDIE development model. The ADDIE model development method consists of 5 development stages including: (1) Analysis (analysis stage), (2) Design (initial product design stage), (3) Development (product development stage), (4) Implementation (product implementation stage) , (5) Evaluation (product evaluation stage). Due to the limitations of researchers and the occurrence of the Covid19 pandemic during the study, the steps used in media validation were carried out online. Based on the validation results from material experts, media experts, design experts, it can be concluded that the quality of the pop-up book media developed is in the appropriate category or can be used for grade 1 elementary school students. Student responses to pop-up book media in the field implementation test got a good response.\r  \r Keywords: Pop-up book media, science learning, learning media","author":[{"dropping-particle":"","family":"Sinta","given":"","non-dropping-particle":"","parse-names":false,"suffix":""},{"dropping-particle":"","family":"Harlinda Syofyan","given":"","non-dropping-particle":"","parse-names":false,"suffix":""}],"container-title":"Jurnal Pendidikan Dasar","id":"ITEM-1","issue":"02","issued":{"date-parts":[["2021"]]},"page":"248-265","title":"Pengembangan Media Pop-Up Book Pada Pembelajaran Ipa Di Sd","type":"article-journal","volume":"11"},"uris":["http://www.mendeley.com/documents/?uuid=f102adf0-0121-4cd8-b45d-8de5f59857aa","http://www.mendeley.com/documents/?uuid=caa25a44-de49-4390-956d-352174c5b0df"]}],"mendeley":{"formattedCitation":"(Sinta &amp; Harlinda Syofyan, 2021)","plainTextFormattedCitation":"(Sinta &amp; Harlinda Syofyan, 2021)","previouslyFormattedCitation":"(Sinta &amp; Harlinda Syofyan, 2021)"},"properties":{"noteIndex":0},"schema":"https://github.com/citation-style-language/schema/raw/master/csl-citation.json"}</w:instrText>
      </w:r>
      <w:r>
        <w:rPr>
          <w:lang w:val="en-US"/>
        </w:rPr>
        <w:fldChar w:fldCharType="separate"/>
      </w:r>
      <w:r>
        <w:rPr>
          <w:lang w:val="en-US"/>
        </w:rPr>
        <w:t>(Sinta &amp; Harlinda Syofyan, 2021)</w:t>
      </w:r>
      <w:r>
        <w:rPr>
          <w:lang w:val="en-US"/>
        </w:rPr>
        <w:fldChar w:fldCharType="end"/>
      </w:r>
      <w:r>
        <w:rPr>
          <w:lang w:val="en-US"/>
        </w:rPr>
        <w:t xml:space="preserve">. </w:t>
      </w:r>
      <w:r>
        <w:rPr>
          <w:i/>
          <w:lang w:val="en-US"/>
        </w:rPr>
        <w:t>pop-up book</w:t>
      </w:r>
      <w:r>
        <w:rPr>
          <w:lang w:val="en-US"/>
        </w:rPr>
        <w:t xml:space="preserve"> di rancang untuk mempermudah anak-anak dan siswa kelas awal di sekolah dasar dalam memahami materi yang mendukung perkembangan intelektual mereka. Selain itu, media ini juga membantu siswa mengingat materi tertentu dengan lebih baik, sehingga dapat meningkatkan minat bejar. Namun, kelemahan dari media </w:t>
      </w:r>
      <w:r>
        <w:rPr>
          <w:i/>
          <w:lang w:val="en-US"/>
        </w:rPr>
        <w:t>pop-up book</w:t>
      </w:r>
      <w:r>
        <w:rPr>
          <w:lang w:val="en-US"/>
        </w:rPr>
        <w:t xml:space="preserve"> adalah proses pembuatan yang memakan waktu lama karna membutuhkan ketelatenan dan kesabaran tinggi (Izzah et al., 2023)</w:t>
      </w:r>
    </w:p>
    <w:p w14:paraId="4013A65D">
      <w:pPr>
        <w:pStyle w:val="4"/>
        <w:spacing w:after="0"/>
      </w:pPr>
      <w:bookmarkStart w:id="53" w:name="_Toc201159296"/>
      <w:bookmarkStart w:id="54" w:name="_Toc214262878"/>
      <w:r>
        <w:t xml:space="preserve">2.2.2 Tujuan dan Manfaat Media </w:t>
      </w:r>
      <w:r>
        <w:rPr>
          <w:i/>
          <w:iCs/>
        </w:rPr>
        <w:t xml:space="preserve">Pop-Up Book </w:t>
      </w:r>
      <w:r>
        <w:t>Digital</w:t>
      </w:r>
      <w:bookmarkEnd w:id="53"/>
      <w:bookmarkEnd w:id="54"/>
    </w:p>
    <w:p w14:paraId="4CE20EDB">
      <w:pPr>
        <w:pStyle w:val="14"/>
        <w:spacing w:line="480" w:lineRule="auto"/>
        <w:ind w:firstLine="566"/>
        <w:jc w:val="both"/>
        <w:rPr>
          <w:lang w:val="en-US"/>
        </w:rPr>
      </w:pPr>
      <w:r>
        <w:rPr>
          <w:lang w:val="en-US"/>
        </w:rPr>
        <w:t xml:space="preserve">Menurut penelitian yang dilakukan oleh Putri et al. (2024) </w:t>
      </w:r>
      <w:r>
        <w:rPr>
          <w:lang w:val="en-US"/>
        </w:rPr>
        <w:fldChar w:fldCharType="begin" w:fldLock="1"/>
      </w:r>
      <w:r>
        <w:rPr>
          <w:lang w:val="en-US"/>
        </w:rPr>
        <w:instrText xml:space="preserve">ADDIN CSL_CITATION {"citationItems":[{"id":"ITEM-1","itemData":{"DOI":"10.21009/jpd.v11i02.18939","ISSN":"2086-7433","abstract":"Development of Pop-Up Book media on science learning in elementary schools. This study aims to determine the validity level of pop-up book media in grade 1 SDS Syalom. The type of research used is development research (R&amp;D). Researchers used the ADDIE development model. The ADDIE model development method consists of 5 development stages including: (1) Analysis (analysis stage), (2) Design (initial product design stage), (3) Development (product development stage), (4) Implementation (product implementation stage) , (5) Evaluation (product evaluation stage). Due to the limitations of researchers and the occurrence of the Covid19 pandemic during the study, the steps used in media validation were carried out online. Based on the validation results from material experts, media experts, design experts, it can be concluded that the quality of the pop-up book media developed is in the appropriate category or can be used for grade 1 elementary school students. Student responses to pop-up book media in the field implementation test got a good response.\r  \r Keywords: Pop-up book media, science learning, learning media","author":[{"dropping-particle":"","family":"Sinta","given":"","non-dropping-particle":"","parse-names":false,"suffix":""},{"dropping-particle":"","family":"Harlinda Syofyan","given":"","non-dropping-particle":"","parse-names":false,"suffix":""}],"container-title":"Jurnal Pendidikan Dasar","id":"ITEM-1","issue":"02","issued":{"date-parts":[["2021"]]},"page":"248-265","title":"Pengembangan Media Pop-Up Book Pada Pembelajaran Ipa Di Sd","type":"article-journal","volume":"11"},"uris":["http://www.mendeley.com/documents/?uuid=caa25a44-de49-4390-956d-352174c5b0df","http://www.mendeley.com/documents/?uuid=f102adf0-0121-4cd8-b45d-8de5f59857aa"]}],"mendeley":{"formattedCitation":"(Sinta &amp; Harlinda Syofyan, 2021)","plainTextFormattedCitation":"(Sinta &amp; Harlinda Syofyan, 2021)","previouslyFormattedCitation":"(Sinta &amp; Harlinda Syofyan, 2021)"},"properties":{"noteIndex":0},"schema":"https://github.com/citation-style-language/schema/raw/master/csl-citation.json"}</w:instrText>
      </w:r>
      <w:r>
        <w:rPr>
          <w:lang w:val="en-US"/>
        </w:rPr>
        <w:fldChar w:fldCharType="separate"/>
      </w:r>
      <w:r>
        <w:rPr>
          <w:lang w:val="en-US"/>
        </w:rPr>
        <w:t>(Sinta &amp; Harlinda Syofyan, 2021)</w:t>
      </w:r>
      <w:r>
        <w:rPr>
          <w:lang w:val="en-US"/>
        </w:rPr>
        <w:fldChar w:fldCharType="end"/>
      </w:r>
      <w:r>
        <w:rPr>
          <w:lang w:val="en-US"/>
        </w:rPr>
        <w:t xml:space="preserve"> , tujuan utama pengembangan media ini adalah untuk meningkatkan interaktivitas dan pemahaman</w:t>
      </w:r>
      <w:r>
        <w:rPr>
          <w:spacing w:val="-3"/>
          <w:lang w:val="en-US"/>
        </w:rPr>
        <w:t xml:space="preserve"> </w:t>
      </w:r>
      <w:r>
        <w:rPr>
          <w:lang w:val="en-US"/>
        </w:rPr>
        <w:t>siswa terhadap materi</w:t>
      </w:r>
      <w:r>
        <w:rPr>
          <w:spacing w:val="-7"/>
          <w:lang w:val="en-US"/>
        </w:rPr>
        <w:t xml:space="preserve"> </w:t>
      </w:r>
      <w:r>
        <w:rPr>
          <w:lang w:val="en-US"/>
        </w:rPr>
        <w:t>pembelajaran,</w:t>
      </w:r>
      <w:r>
        <w:rPr>
          <w:spacing w:val="-1"/>
          <w:lang w:val="en-US"/>
        </w:rPr>
        <w:t xml:space="preserve"> </w:t>
      </w:r>
      <w:r>
        <w:rPr>
          <w:lang w:val="en-US"/>
        </w:rPr>
        <w:t>khususnya dalam</w:t>
      </w:r>
      <w:r>
        <w:rPr>
          <w:spacing w:val="-3"/>
          <w:lang w:val="en-US"/>
        </w:rPr>
        <w:t xml:space="preserve"> </w:t>
      </w:r>
      <w:r>
        <w:rPr>
          <w:lang w:val="en-US"/>
        </w:rPr>
        <w:t xml:space="preserve">mata pelajaran Ilmu Pengetahuan Alam dan Sosial (IPAS). Integrasi teknologi digital dalam media </w:t>
      </w:r>
      <w:r>
        <w:rPr>
          <w:i/>
          <w:lang w:val="en-US"/>
        </w:rPr>
        <w:t xml:space="preserve">pop-up book </w:t>
      </w:r>
      <w:r>
        <w:rPr>
          <w:lang w:val="en-US"/>
        </w:rPr>
        <w:t>dirancang untuk menjawab tantangan pembelajaran abad ke- 21, sejalan dengan tuntutan Kurikulum Merdeka yang menekankan pemanfaatan teknologi dalam proses belajar mengajar.</w:t>
      </w:r>
    </w:p>
    <w:p w14:paraId="1760D5EE">
      <w:pPr>
        <w:pStyle w:val="14"/>
        <w:spacing w:line="480" w:lineRule="auto"/>
        <w:ind w:firstLine="566"/>
        <w:jc w:val="both"/>
        <w:rPr>
          <w:lang w:val="en-US"/>
        </w:rPr>
      </w:pPr>
      <w:r>
        <w:rPr>
          <w:lang w:val="en-US"/>
        </w:rPr>
        <w:t xml:space="preserve">Manfaat dari penggunaan media </w:t>
      </w:r>
      <w:r>
        <w:rPr>
          <w:i/>
          <w:lang w:val="en-US"/>
        </w:rPr>
        <w:t xml:space="preserve">pop-up book </w:t>
      </w:r>
      <w:r>
        <w:rPr>
          <w:lang w:val="en-US"/>
        </w:rPr>
        <w:t xml:space="preserve">digital antara lain adalah peningkatan motivasi dan minat belajar siswa. </w:t>
      </w:r>
      <w:r>
        <w:rPr>
          <w:lang w:val="en-US"/>
        </w:rPr>
        <w:fldChar w:fldCharType="begin" w:fldLock="1"/>
      </w:r>
      <w:r>
        <w:rPr>
          <w:lang w:val="en-US"/>
        </w:rPr>
        <w:instrText xml:space="preserve">ADDIN CSL_CITATION {"citationItems":[{"id":"ITEM-1","itemData":{"ISBN":"9788490225370","abstract":"This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inequality.","author":[{"dropping-particle":"","family":"Richter","given":"Luiz Egon","non-dropping-particle":"","parse-names":false,"suffix":""},{"dropping-particle":"","family":"Carlos","given":"Augusto","non-dropping-particle":"","parse-names":false,"suffix":""},{"dropping-particle":"","family":"Beber","given":"De Menezes","non-dropping-particle":"","parse-names":false,"suffix":""}],"container-title":"Braz Dent J.","id":"ITEM-1","issue":"1","issued":{"date-parts":[["2022"]]},"page":"1-12","title":"No </w:instrText>
      </w:r>
      <w:r>
        <w:rPr>
          <w:rFonts w:hint="eastAsia" w:ascii="SimSun" w:hAnsi="SimSun" w:eastAsia="SimSun" w:cs="SimSun"/>
          <w:lang w:val="en-US"/>
        </w:rPr>
        <w:instrText xml:space="preserve">主観的健康感を中心とした在宅高齢者における</w:instrText>
      </w:r>
      <w:r>
        <w:rPr>
          <w:lang w:val="en-US"/>
        </w:rPr>
        <w:instrText xml:space="preserve"> </w:instrText>
      </w:r>
      <w:r>
        <w:rPr>
          <w:rFonts w:hint="eastAsia" w:ascii="SimSun" w:hAnsi="SimSun" w:eastAsia="SimSun" w:cs="SimSun"/>
          <w:lang w:val="en-US"/>
        </w:rPr>
        <w:instrText xml:space="preserve">健康関連指標に関する共分散構造分析</w:instrText>
      </w:r>
      <w:r>
        <w:rPr>
          <w:lang w:val="en-US"/>
        </w:rPr>
        <w:instrText xml:space="preserve">Title","type":"article-journal","volume":"33"},"uris":["http://www.mendeley.com/documents/?uuid=89aedaf2-14f3-4463-ae58-cb1669a3c1af","http://www.mendeley.com/documents/?uuid=c2eccf18-ec55-4901-958f-54db2bd9683a"]}],"mendeley":{"formattedCitation":"(Richter et al., 2022)","manualFormatting":"(Samsidar, 2022)","plainTextFormattedCitation":"(Richter et al., 2022)","previouslyFormattedCitation":"(Richter et al., 2022)"},"properties":{"noteIndex":0},"schema":"https://github.com/citation-style-language/schema/raw/master/csl-citation.json"}</w:instrText>
      </w:r>
      <w:r>
        <w:rPr>
          <w:lang w:val="en-US"/>
        </w:rPr>
        <w:fldChar w:fldCharType="separate"/>
      </w:r>
      <w:r>
        <w:rPr>
          <w:lang w:val="en-US"/>
        </w:rPr>
        <w:t>(Samsidar, 2022)</w:t>
      </w:r>
      <w:r>
        <w:rPr>
          <w:lang w:val="en-US"/>
        </w:rPr>
        <w:fldChar w:fldCharType="end"/>
      </w:r>
      <w:r>
        <w:rPr>
          <w:lang w:val="en-US"/>
        </w:rPr>
        <w:t xml:space="preserve"> dalam penelitiannya menemukan</w:t>
      </w:r>
      <w:r>
        <w:rPr>
          <w:spacing w:val="-3"/>
          <w:lang w:val="en-US"/>
        </w:rPr>
        <w:t xml:space="preserve"> </w:t>
      </w:r>
      <w:r>
        <w:rPr>
          <w:lang w:val="en-US"/>
        </w:rPr>
        <w:t>bahwa media ini</w:t>
      </w:r>
      <w:r>
        <w:rPr>
          <w:spacing w:val="-8"/>
          <w:lang w:val="en-US"/>
        </w:rPr>
        <w:t xml:space="preserve"> </w:t>
      </w:r>
      <w:r>
        <w:rPr>
          <w:lang w:val="en-US"/>
        </w:rPr>
        <w:t>dapat</w:t>
      </w:r>
      <w:r>
        <w:rPr>
          <w:spacing w:val="-3"/>
          <w:lang w:val="en-US"/>
        </w:rPr>
        <w:t xml:space="preserve"> </w:t>
      </w:r>
      <w:r>
        <w:rPr>
          <w:lang w:val="en-US"/>
        </w:rPr>
        <w:t>menarik</w:t>
      </w:r>
      <w:r>
        <w:rPr>
          <w:spacing w:val="-3"/>
          <w:lang w:val="en-US"/>
        </w:rPr>
        <w:t xml:space="preserve"> </w:t>
      </w:r>
      <w:r>
        <w:rPr>
          <w:lang w:val="en-US"/>
        </w:rPr>
        <w:t>perhatian</w:t>
      </w:r>
      <w:r>
        <w:rPr>
          <w:spacing w:val="-8"/>
          <w:lang w:val="en-US"/>
        </w:rPr>
        <w:t xml:space="preserve"> </w:t>
      </w:r>
      <w:r>
        <w:rPr>
          <w:lang w:val="en-US"/>
        </w:rPr>
        <w:t xml:space="preserve">siswa melalui visualisasi materi yang lebih menarik, sehingga memudahkan pemahaman konsep yang diajarkan. Selain itu, media </w:t>
      </w:r>
      <w:r>
        <w:rPr>
          <w:i/>
          <w:lang w:val="en-US"/>
        </w:rPr>
        <w:t xml:space="preserve">pop-up book </w:t>
      </w:r>
      <w:r>
        <w:rPr>
          <w:lang w:val="en-US"/>
        </w:rPr>
        <w:t>digital memungkinkan penyajian materi yang lebih interaktif dan dinamis, yang dapat diakses oleh guru maupun siswa kapan saja dan di mana saja, mendukung fleksibilitas dalam pembelajaran.</w:t>
      </w:r>
    </w:p>
    <w:p w14:paraId="700C0A00">
      <w:pPr>
        <w:pStyle w:val="4"/>
        <w:spacing w:after="0"/>
      </w:pPr>
      <w:bookmarkStart w:id="55" w:name="_Toc201159297"/>
      <w:bookmarkStart w:id="56" w:name="_Toc214262879"/>
      <w:r>
        <w:t xml:space="preserve">2.2.3 Kelebihan dan Kelemahan Media </w:t>
      </w:r>
      <w:r>
        <w:rPr>
          <w:i/>
          <w:iCs/>
        </w:rPr>
        <w:t xml:space="preserve">Pop-Up Book </w:t>
      </w:r>
      <w:r>
        <w:t>Digital</w:t>
      </w:r>
      <w:bookmarkEnd w:id="55"/>
      <w:bookmarkEnd w:id="56"/>
    </w:p>
    <w:p w14:paraId="18E88A3A">
      <w:pPr>
        <w:pStyle w:val="14"/>
        <w:spacing w:line="480" w:lineRule="auto"/>
        <w:ind w:firstLine="567"/>
        <w:jc w:val="both"/>
        <w:rPr>
          <w:lang w:val="en-US"/>
        </w:rPr>
      </w:pPr>
      <w:r>
        <w:rPr>
          <w:lang w:val="en-US"/>
        </w:rPr>
        <w:t xml:space="preserve">Adapun beberapa kelebihan dan kekurangan pop up book digital menurut </w:t>
      </w:r>
      <w:r>
        <w:rPr>
          <w:lang w:val="en-US"/>
        </w:rPr>
        <w:fldChar w:fldCharType="begin" w:fldLock="1"/>
      </w:r>
      <w:r>
        <w:rPr>
          <w:lang w:val="en-US"/>
        </w:rPr>
        <w:instrText xml:space="preserve">ADDIN CSL_CITATION {"citationItems":[{"id":"ITEM-1","itemData":{"DOI":"10.30742/tpd.v1i02.857","ISSN":"2685-7642","abstract":"Innovation in education world is a nuance that must always be improved, considering that time goes with the changing of era. So in the field of education there has to be a special touch in the form of innovation which is able to become an educational identity as a space for freedom from backwardness. Education is now designed to return to the local wisdom of each region so that it can produce scholars with extensive knowledge and cultured character. Slempit Village is one of the villages in Gresik Regency with unique local culture and now has to get special attention for some of them are starting to get abandoned as modern access which is marked by the construction of the Gresik-Mojokerto toll road. Various elements of society have the same responsibility for cultural preservation and especially in the world of education which focuses directly on the inculcation of values towards the nation's next generations. Based on this, the researchers conducted the Development of Indonesian Language Pop Up Book Based on Slempitan Culture. The development process is carried out with a research method of development which then gives birth to a pop-up book which is effective and relevant to be applied in the learning process, especially at SDN I Slempit regarding local culture of Slempit. The development model is done by adapting instructional development model which, according to Sadiman, 1996 (et al) consists of seven systematic stages. This study used validation instruments from the data analysis. The validation of Slempitan Culture-Based Indonesian Pop-Up Book consists of presentation / material validator as well as graphic validator. The results of the validation of the presentation obtained a score of 90% in the very feasible category. While the score obtained from the results of the graphic is 90.9% in the excellent category.","author":[{"dropping-particle":"","family":"Umam","given":"Nanang Khoirul","non-dropping-particle":"","parse-names":false,"suffix":""},{"dropping-particle":"","family":"Bakhtiar","given":"Afakhrul Masub","non-dropping-particle":"","parse-names":false,"suffix":""},{"dropping-particle":"","family":"Iskandar","given":"Hardian","non-dropping-particle":"","parse-names":false,"suffix":""}],"container-title":"Trapsila: Jurnal Pendidikan Dasar","id":"ITEM-1","issue":"02","issued":{"date-parts":[["2019"]]},"page":"1","title":"Pengembangan Pop Up Book Bahasa Indonesia Berbasis Budaya Slempitan","type":"article-journal","volume":"1"},"uris":["http://www.mendeley.com/documents/?uuid=7e589356-0f38-4d70-83cf-6d382d757945","http://www.mendeley.com/documents/?uuid=023114d4-1fb0-4814-8fc1-f6bb1bc2260a"]}],"mendeley":{"formattedCitation":"(Umam et al., 2019)","plainTextFormattedCitation":"(Umam et al., 2019)","previouslyFormattedCitation":"(Umam et al., 2019)"},"properties":{"noteIndex":0},"schema":"https://github.com/citation-style-language/schema/raw/master/csl-citation.json"}</w:instrText>
      </w:r>
      <w:r>
        <w:rPr>
          <w:lang w:val="en-US"/>
        </w:rPr>
        <w:fldChar w:fldCharType="separate"/>
      </w:r>
      <w:r>
        <w:rPr>
          <w:lang w:val="en-US"/>
        </w:rPr>
        <w:t>(Umam et al., 2019)</w:t>
      </w:r>
      <w:r>
        <w:rPr>
          <w:lang w:val="en-US"/>
        </w:rPr>
        <w:fldChar w:fldCharType="end"/>
      </w:r>
      <w:r>
        <w:rPr>
          <w:lang w:val="en-US"/>
        </w:rPr>
        <w:t xml:space="preserve"> yaitu sebagai berikut:</w:t>
      </w:r>
    </w:p>
    <w:p w14:paraId="2C0BA006">
      <w:pPr>
        <w:pStyle w:val="32"/>
        <w:numPr>
          <w:ilvl w:val="0"/>
          <w:numId w:val="20"/>
        </w:numPr>
        <w:tabs>
          <w:tab w:val="left" w:pos="992"/>
        </w:tabs>
        <w:spacing w:line="480" w:lineRule="auto"/>
        <w:ind w:left="284" w:hanging="282"/>
        <w:contextualSpacing w:val="0"/>
        <w:jc w:val="both"/>
        <w:rPr>
          <w:sz w:val="24"/>
          <w:lang w:val="en-US"/>
        </w:rPr>
      </w:pPr>
      <w:r>
        <w:rPr>
          <w:sz w:val="24"/>
          <w:lang w:val="en-US"/>
        </w:rPr>
        <w:t>Kelebihan</w:t>
      </w:r>
      <w:r>
        <w:rPr>
          <w:spacing w:val="-1"/>
          <w:sz w:val="24"/>
          <w:lang w:val="en-US"/>
        </w:rPr>
        <w:t xml:space="preserve"> </w:t>
      </w:r>
      <w:r>
        <w:rPr>
          <w:sz w:val="24"/>
          <w:lang w:val="en-US"/>
        </w:rPr>
        <w:t>media</w:t>
      </w:r>
      <w:r>
        <w:rPr>
          <w:spacing w:val="3"/>
          <w:sz w:val="24"/>
          <w:lang w:val="en-US"/>
        </w:rPr>
        <w:t xml:space="preserve"> </w:t>
      </w:r>
      <w:r>
        <w:rPr>
          <w:sz w:val="24"/>
          <w:lang w:val="en-US"/>
        </w:rPr>
        <w:t>buku</w:t>
      </w:r>
      <w:r>
        <w:rPr>
          <w:spacing w:val="-1"/>
          <w:sz w:val="24"/>
          <w:lang w:val="en-US"/>
        </w:rPr>
        <w:t xml:space="preserve"> </w:t>
      </w:r>
      <w:r>
        <w:rPr>
          <w:sz w:val="24"/>
          <w:lang w:val="en-US"/>
        </w:rPr>
        <w:t>pop up</w:t>
      </w:r>
      <w:r>
        <w:rPr>
          <w:spacing w:val="-6"/>
          <w:sz w:val="24"/>
          <w:lang w:val="en-US"/>
        </w:rPr>
        <w:t xml:space="preserve"> </w:t>
      </w:r>
      <w:r>
        <w:rPr>
          <w:sz w:val="24"/>
          <w:lang w:val="en-US"/>
        </w:rPr>
        <w:t xml:space="preserve">book </w:t>
      </w:r>
      <w:r>
        <w:rPr>
          <w:spacing w:val="-2"/>
          <w:sz w:val="24"/>
          <w:lang w:val="en-US"/>
        </w:rPr>
        <w:t>digital</w:t>
      </w:r>
    </w:p>
    <w:p w14:paraId="012F2FA0">
      <w:pPr>
        <w:pStyle w:val="32"/>
        <w:numPr>
          <w:ilvl w:val="0"/>
          <w:numId w:val="21"/>
        </w:numPr>
        <w:tabs>
          <w:tab w:val="left" w:pos="1415"/>
        </w:tabs>
        <w:spacing w:line="480" w:lineRule="auto"/>
        <w:ind w:left="567" w:hanging="283"/>
        <w:jc w:val="both"/>
        <w:rPr>
          <w:sz w:val="24"/>
          <w:szCs w:val="24"/>
          <w:lang w:val="en-US"/>
        </w:rPr>
      </w:pPr>
      <w:r>
        <w:rPr>
          <w:sz w:val="24"/>
          <w:szCs w:val="24"/>
          <w:lang w:val="en-US"/>
        </w:rPr>
        <w:t>Memberikan</w:t>
      </w:r>
      <w:r>
        <w:rPr>
          <w:spacing w:val="-4"/>
          <w:sz w:val="24"/>
          <w:szCs w:val="24"/>
          <w:lang w:val="en-US"/>
        </w:rPr>
        <w:t xml:space="preserve"> </w:t>
      </w:r>
      <w:r>
        <w:rPr>
          <w:sz w:val="24"/>
          <w:szCs w:val="24"/>
          <w:lang w:val="en-US"/>
        </w:rPr>
        <w:t>visualisasi</w:t>
      </w:r>
      <w:r>
        <w:rPr>
          <w:spacing w:val="-4"/>
          <w:sz w:val="24"/>
          <w:szCs w:val="24"/>
          <w:lang w:val="en-US"/>
        </w:rPr>
        <w:t xml:space="preserve"> </w:t>
      </w:r>
      <w:r>
        <w:rPr>
          <w:sz w:val="24"/>
          <w:szCs w:val="24"/>
          <w:lang w:val="en-US"/>
        </w:rPr>
        <w:t>materi</w:t>
      </w:r>
      <w:r>
        <w:rPr>
          <w:spacing w:val="-8"/>
          <w:sz w:val="24"/>
          <w:szCs w:val="24"/>
          <w:lang w:val="en-US"/>
        </w:rPr>
        <w:t xml:space="preserve"> </w:t>
      </w:r>
      <w:r>
        <w:rPr>
          <w:sz w:val="24"/>
          <w:szCs w:val="24"/>
          <w:lang w:val="en-US"/>
        </w:rPr>
        <w:t>yang lebih</w:t>
      </w:r>
      <w:r>
        <w:rPr>
          <w:spacing w:val="-3"/>
          <w:sz w:val="24"/>
          <w:szCs w:val="24"/>
          <w:lang w:val="en-US"/>
        </w:rPr>
        <w:t xml:space="preserve"> </w:t>
      </w:r>
      <w:r>
        <w:rPr>
          <w:spacing w:val="-2"/>
          <w:sz w:val="24"/>
          <w:szCs w:val="24"/>
          <w:lang w:val="en-US"/>
        </w:rPr>
        <w:t>menarik</w:t>
      </w:r>
    </w:p>
    <w:p w14:paraId="0A42C147">
      <w:pPr>
        <w:pStyle w:val="32"/>
        <w:numPr>
          <w:ilvl w:val="0"/>
          <w:numId w:val="21"/>
        </w:numPr>
        <w:tabs>
          <w:tab w:val="left" w:pos="1415"/>
        </w:tabs>
        <w:spacing w:line="480" w:lineRule="auto"/>
        <w:ind w:left="567" w:hanging="283"/>
        <w:jc w:val="both"/>
        <w:rPr>
          <w:sz w:val="24"/>
          <w:szCs w:val="24"/>
          <w:lang w:val="en-US"/>
        </w:rPr>
      </w:pPr>
      <w:r>
        <w:rPr>
          <w:sz w:val="24"/>
          <w:szCs w:val="24"/>
          <w:lang w:val="en-US"/>
        </w:rPr>
        <w:t>Selain</w:t>
      </w:r>
      <w:r>
        <w:rPr>
          <w:spacing w:val="-6"/>
          <w:sz w:val="24"/>
          <w:szCs w:val="24"/>
          <w:lang w:val="en-US"/>
        </w:rPr>
        <w:t xml:space="preserve"> </w:t>
      </w:r>
      <w:r>
        <w:rPr>
          <w:sz w:val="24"/>
          <w:szCs w:val="24"/>
          <w:lang w:val="en-US"/>
        </w:rPr>
        <w:t>di</w:t>
      </w:r>
      <w:r>
        <w:rPr>
          <w:spacing w:val="-4"/>
          <w:sz w:val="24"/>
          <w:szCs w:val="24"/>
          <w:lang w:val="en-US"/>
        </w:rPr>
        <w:t xml:space="preserve"> </w:t>
      </w:r>
      <w:r>
        <w:rPr>
          <w:sz w:val="24"/>
          <w:szCs w:val="24"/>
          <w:lang w:val="en-US"/>
        </w:rPr>
        <w:t>sekolah</w:t>
      </w:r>
      <w:r>
        <w:rPr>
          <w:spacing w:val="-4"/>
          <w:sz w:val="24"/>
          <w:szCs w:val="24"/>
          <w:lang w:val="en-US"/>
        </w:rPr>
        <w:t xml:space="preserve"> </w:t>
      </w:r>
      <w:r>
        <w:rPr>
          <w:sz w:val="24"/>
          <w:szCs w:val="24"/>
          <w:lang w:val="en-US"/>
        </w:rPr>
        <w:t>bisa digunakan</w:t>
      </w:r>
      <w:r>
        <w:rPr>
          <w:spacing w:val="-4"/>
          <w:sz w:val="24"/>
          <w:szCs w:val="24"/>
          <w:lang w:val="en-US"/>
        </w:rPr>
        <w:t xml:space="preserve"> </w:t>
      </w:r>
      <w:r>
        <w:rPr>
          <w:sz w:val="24"/>
          <w:szCs w:val="24"/>
          <w:lang w:val="en-US"/>
        </w:rPr>
        <w:t>dimanapun</w:t>
      </w:r>
      <w:r>
        <w:rPr>
          <w:spacing w:val="-4"/>
          <w:sz w:val="24"/>
          <w:szCs w:val="24"/>
          <w:lang w:val="en-US"/>
        </w:rPr>
        <w:t xml:space="preserve"> </w:t>
      </w:r>
      <w:r>
        <w:rPr>
          <w:sz w:val="24"/>
          <w:szCs w:val="24"/>
          <w:lang w:val="en-US"/>
        </w:rPr>
        <w:t>dan</w:t>
      </w:r>
      <w:r>
        <w:rPr>
          <w:spacing w:val="-3"/>
          <w:sz w:val="24"/>
          <w:szCs w:val="24"/>
          <w:lang w:val="en-US"/>
        </w:rPr>
        <w:t xml:space="preserve"> </w:t>
      </w:r>
      <w:r>
        <w:rPr>
          <w:spacing w:val="-2"/>
          <w:sz w:val="24"/>
          <w:szCs w:val="24"/>
          <w:lang w:val="en-US"/>
        </w:rPr>
        <w:t>kapanpun</w:t>
      </w:r>
    </w:p>
    <w:p w14:paraId="3DFD8474">
      <w:pPr>
        <w:pStyle w:val="32"/>
        <w:numPr>
          <w:ilvl w:val="0"/>
          <w:numId w:val="21"/>
        </w:numPr>
        <w:tabs>
          <w:tab w:val="left" w:pos="1415"/>
        </w:tabs>
        <w:spacing w:line="480" w:lineRule="auto"/>
        <w:ind w:left="567" w:hanging="283"/>
        <w:jc w:val="both"/>
        <w:rPr>
          <w:sz w:val="24"/>
          <w:szCs w:val="24"/>
          <w:lang w:val="en-US"/>
        </w:rPr>
      </w:pPr>
      <w:r>
        <w:rPr>
          <w:sz w:val="24"/>
          <w:szCs w:val="24"/>
          <w:lang w:val="en-US"/>
        </w:rPr>
        <w:t>Bisa</w:t>
      </w:r>
      <w:r>
        <w:rPr>
          <w:spacing w:val="-2"/>
          <w:sz w:val="24"/>
          <w:szCs w:val="24"/>
          <w:lang w:val="en-US"/>
        </w:rPr>
        <w:t xml:space="preserve"> </w:t>
      </w:r>
      <w:r>
        <w:rPr>
          <w:sz w:val="24"/>
          <w:szCs w:val="24"/>
          <w:lang w:val="en-US"/>
        </w:rPr>
        <w:t>diakses</w:t>
      </w:r>
      <w:r>
        <w:rPr>
          <w:spacing w:val="-2"/>
          <w:sz w:val="24"/>
          <w:szCs w:val="24"/>
          <w:lang w:val="en-US"/>
        </w:rPr>
        <w:t xml:space="preserve"> </w:t>
      </w:r>
      <w:r>
        <w:rPr>
          <w:sz w:val="24"/>
          <w:szCs w:val="24"/>
          <w:lang w:val="en-US"/>
        </w:rPr>
        <w:t>di</w:t>
      </w:r>
      <w:r>
        <w:rPr>
          <w:spacing w:val="-8"/>
          <w:sz w:val="24"/>
          <w:szCs w:val="24"/>
          <w:lang w:val="en-US"/>
        </w:rPr>
        <w:t xml:space="preserve"> </w:t>
      </w:r>
      <w:r>
        <w:rPr>
          <w:sz w:val="24"/>
          <w:szCs w:val="24"/>
          <w:lang w:val="en-US"/>
        </w:rPr>
        <w:t>perangkat</w:t>
      </w:r>
      <w:r>
        <w:rPr>
          <w:spacing w:val="5"/>
          <w:sz w:val="24"/>
          <w:szCs w:val="24"/>
          <w:lang w:val="en-US"/>
        </w:rPr>
        <w:t xml:space="preserve"> </w:t>
      </w:r>
      <w:r>
        <w:rPr>
          <w:spacing w:val="-2"/>
          <w:sz w:val="24"/>
          <w:szCs w:val="24"/>
          <w:lang w:val="en-US"/>
        </w:rPr>
        <w:t>apasaja</w:t>
      </w:r>
    </w:p>
    <w:p w14:paraId="41CF3C4E">
      <w:pPr>
        <w:pStyle w:val="32"/>
        <w:numPr>
          <w:ilvl w:val="0"/>
          <w:numId w:val="21"/>
        </w:numPr>
        <w:tabs>
          <w:tab w:val="left" w:pos="1415"/>
        </w:tabs>
        <w:spacing w:line="480" w:lineRule="auto"/>
        <w:ind w:left="567" w:hanging="283"/>
        <w:jc w:val="both"/>
        <w:rPr>
          <w:sz w:val="24"/>
          <w:szCs w:val="24"/>
          <w:lang w:val="en-US"/>
        </w:rPr>
      </w:pPr>
      <w:r>
        <w:rPr>
          <w:sz w:val="24"/>
          <w:szCs w:val="24"/>
          <w:lang w:val="en-US"/>
        </w:rPr>
        <w:t>Memiliki</w:t>
      </w:r>
      <w:r>
        <w:rPr>
          <w:spacing w:val="-8"/>
          <w:sz w:val="24"/>
          <w:szCs w:val="24"/>
          <w:lang w:val="en-US"/>
        </w:rPr>
        <w:t xml:space="preserve"> </w:t>
      </w:r>
      <w:r>
        <w:rPr>
          <w:sz w:val="24"/>
          <w:szCs w:val="24"/>
          <w:lang w:val="en-US"/>
        </w:rPr>
        <w:t>petunjuk</w:t>
      </w:r>
      <w:r>
        <w:rPr>
          <w:spacing w:val="-3"/>
          <w:sz w:val="24"/>
          <w:szCs w:val="24"/>
          <w:lang w:val="en-US"/>
        </w:rPr>
        <w:t xml:space="preserve"> </w:t>
      </w:r>
      <w:r>
        <w:rPr>
          <w:sz w:val="24"/>
          <w:szCs w:val="24"/>
          <w:lang w:val="en-US"/>
        </w:rPr>
        <w:t>penggunaan</w:t>
      </w:r>
      <w:r>
        <w:rPr>
          <w:spacing w:val="-3"/>
          <w:sz w:val="24"/>
          <w:szCs w:val="24"/>
          <w:lang w:val="en-US"/>
        </w:rPr>
        <w:t xml:space="preserve"> </w:t>
      </w:r>
      <w:r>
        <w:rPr>
          <w:sz w:val="24"/>
          <w:szCs w:val="24"/>
          <w:lang w:val="en-US"/>
        </w:rPr>
        <w:t>yang</w:t>
      </w:r>
      <w:r>
        <w:rPr>
          <w:spacing w:val="1"/>
          <w:sz w:val="24"/>
          <w:szCs w:val="24"/>
          <w:lang w:val="en-US"/>
        </w:rPr>
        <w:t xml:space="preserve"> </w:t>
      </w:r>
      <w:r>
        <w:rPr>
          <w:spacing w:val="-4"/>
          <w:sz w:val="24"/>
          <w:szCs w:val="24"/>
          <w:lang w:val="en-US"/>
        </w:rPr>
        <w:t>jelas</w:t>
      </w:r>
    </w:p>
    <w:p w14:paraId="46495C8B">
      <w:pPr>
        <w:pStyle w:val="32"/>
        <w:numPr>
          <w:ilvl w:val="0"/>
          <w:numId w:val="21"/>
        </w:numPr>
        <w:tabs>
          <w:tab w:val="left" w:pos="1415"/>
        </w:tabs>
        <w:spacing w:line="480" w:lineRule="auto"/>
        <w:ind w:left="567" w:hanging="283"/>
        <w:jc w:val="both"/>
        <w:rPr>
          <w:sz w:val="24"/>
          <w:szCs w:val="24"/>
          <w:lang w:val="en-US"/>
        </w:rPr>
      </w:pPr>
      <w:r>
        <w:rPr>
          <w:sz w:val="24"/>
          <w:szCs w:val="24"/>
          <w:lang w:val="en-US"/>
        </w:rPr>
        <w:t>Pengggunaan</w:t>
      </w:r>
      <w:r>
        <w:rPr>
          <w:spacing w:val="-5"/>
          <w:sz w:val="24"/>
          <w:szCs w:val="24"/>
          <w:lang w:val="en-US"/>
        </w:rPr>
        <w:t xml:space="preserve"> </w:t>
      </w:r>
      <w:r>
        <w:rPr>
          <w:sz w:val="24"/>
          <w:szCs w:val="24"/>
          <w:lang w:val="en-US"/>
        </w:rPr>
        <w:t>jangka</w:t>
      </w:r>
      <w:r>
        <w:rPr>
          <w:spacing w:val="-4"/>
          <w:sz w:val="24"/>
          <w:szCs w:val="24"/>
          <w:lang w:val="en-US"/>
        </w:rPr>
        <w:t xml:space="preserve"> </w:t>
      </w:r>
      <w:r>
        <w:rPr>
          <w:spacing w:val="-2"/>
          <w:sz w:val="24"/>
          <w:szCs w:val="24"/>
          <w:lang w:val="en-US"/>
        </w:rPr>
        <w:t>Panjang</w:t>
      </w:r>
    </w:p>
    <w:p w14:paraId="07702308">
      <w:pPr>
        <w:pStyle w:val="32"/>
        <w:numPr>
          <w:ilvl w:val="0"/>
          <w:numId w:val="21"/>
        </w:numPr>
        <w:tabs>
          <w:tab w:val="left" w:pos="1415"/>
        </w:tabs>
        <w:spacing w:line="480" w:lineRule="auto"/>
        <w:ind w:left="567" w:hanging="283"/>
        <w:jc w:val="both"/>
        <w:rPr>
          <w:sz w:val="24"/>
          <w:szCs w:val="24"/>
          <w:lang w:val="en-US"/>
        </w:rPr>
      </w:pPr>
      <w:r>
        <w:rPr>
          <w:sz w:val="24"/>
          <w:szCs w:val="24"/>
          <w:lang w:val="en-US"/>
        </w:rPr>
        <w:t>Bisa</w:t>
      </w:r>
      <w:r>
        <w:rPr>
          <w:spacing w:val="-2"/>
          <w:sz w:val="24"/>
          <w:szCs w:val="24"/>
          <w:lang w:val="en-US"/>
        </w:rPr>
        <w:t xml:space="preserve"> </w:t>
      </w:r>
      <w:r>
        <w:rPr>
          <w:sz w:val="24"/>
          <w:szCs w:val="24"/>
          <w:lang w:val="en-US"/>
        </w:rPr>
        <w:t>membuat</w:t>
      </w:r>
      <w:r>
        <w:rPr>
          <w:spacing w:val="-1"/>
          <w:sz w:val="24"/>
          <w:szCs w:val="24"/>
          <w:lang w:val="en-US"/>
        </w:rPr>
        <w:t xml:space="preserve"> </w:t>
      </w:r>
      <w:r>
        <w:rPr>
          <w:sz w:val="24"/>
          <w:szCs w:val="24"/>
          <w:lang w:val="en-US"/>
        </w:rPr>
        <w:t>anak</w:t>
      </w:r>
      <w:r>
        <w:rPr>
          <w:spacing w:val="-5"/>
          <w:sz w:val="24"/>
          <w:szCs w:val="24"/>
          <w:lang w:val="en-US"/>
        </w:rPr>
        <w:t xml:space="preserve"> </w:t>
      </w:r>
      <w:r>
        <w:rPr>
          <w:sz w:val="24"/>
          <w:szCs w:val="24"/>
          <w:lang w:val="en-US"/>
        </w:rPr>
        <w:t>belajar</w:t>
      </w:r>
      <w:r>
        <w:rPr>
          <w:spacing w:val="-4"/>
          <w:sz w:val="24"/>
          <w:szCs w:val="24"/>
          <w:lang w:val="en-US"/>
        </w:rPr>
        <w:t xml:space="preserve"> </w:t>
      </w:r>
      <w:r>
        <w:rPr>
          <w:sz w:val="24"/>
          <w:szCs w:val="24"/>
          <w:lang w:val="en-US"/>
        </w:rPr>
        <w:t>secara</w:t>
      </w:r>
      <w:r>
        <w:rPr>
          <w:spacing w:val="-1"/>
          <w:sz w:val="24"/>
          <w:szCs w:val="24"/>
          <w:lang w:val="en-US"/>
        </w:rPr>
        <w:t xml:space="preserve"> </w:t>
      </w:r>
      <w:r>
        <w:rPr>
          <w:spacing w:val="-2"/>
          <w:sz w:val="24"/>
          <w:szCs w:val="24"/>
          <w:lang w:val="en-US"/>
        </w:rPr>
        <w:t>mandiri</w:t>
      </w:r>
    </w:p>
    <w:p w14:paraId="73FC97E9">
      <w:pPr>
        <w:pStyle w:val="32"/>
        <w:numPr>
          <w:ilvl w:val="0"/>
          <w:numId w:val="21"/>
        </w:numPr>
        <w:tabs>
          <w:tab w:val="left" w:pos="1415"/>
        </w:tabs>
        <w:spacing w:line="480" w:lineRule="auto"/>
        <w:ind w:left="567" w:hanging="283"/>
        <w:jc w:val="both"/>
        <w:rPr>
          <w:sz w:val="24"/>
          <w:szCs w:val="24"/>
          <w:lang w:val="en-US"/>
        </w:rPr>
      </w:pPr>
      <w:r>
        <w:rPr>
          <w:sz w:val="24"/>
          <w:szCs w:val="24"/>
          <w:lang w:val="en-US"/>
        </w:rPr>
        <w:t>Materi</w:t>
      </w:r>
      <w:r>
        <w:rPr>
          <w:spacing w:val="-7"/>
          <w:sz w:val="24"/>
          <w:szCs w:val="24"/>
          <w:lang w:val="en-US"/>
        </w:rPr>
        <w:t xml:space="preserve"> </w:t>
      </w:r>
      <w:r>
        <w:rPr>
          <w:sz w:val="24"/>
          <w:szCs w:val="24"/>
          <w:lang w:val="en-US"/>
        </w:rPr>
        <w:t>yang disajikan jelas</w:t>
      </w:r>
      <w:r>
        <w:rPr>
          <w:spacing w:val="-2"/>
          <w:sz w:val="24"/>
          <w:szCs w:val="24"/>
          <w:lang w:val="en-US"/>
        </w:rPr>
        <w:t xml:space="preserve"> </w:t>
      </w:r>
      <w:r>
        <w:rPr>
          <w:sz w:val="24"/>
          <w:szCs w:val="24"/>
          <w:lang w:val="en-US"/>
        </w:rPr>
        <w:t>dan</w:t>
      </w:r>
      <w:r>
        <w:rPr>
          <w:spacing w:val="-5"/>
          <w:sz w:val="24"/>
          <w:szCs w:val="24"/>
          <w:lang w:val="en-US"/>
        </w:rPr>
        <w:t xml:space="preserve"> </w:t>
      </w:r>
      <w:r>
        <w:rPr>
          <w:sz w:val="24"/>
          <w:szCs w:val="24"/>
          <w:lang w:val="en-US"/>
        </w:rPr>
        <w:t>sesuai</w:t>
      </w:r>
      <w:r>
        <w:rPr>
          <w:spacing w:val="-5"/>
          <w:sz w:val="24"/>
          <w:szCs w:val="24"/>
          <w:lang w:val="en-US"/>
        </w:rPr>
        <w:t xml:space="preserve"> </w:t>
      </w:r>
      <w:r>
        <w:rPr>
          <w:sz w:val="24"/>
          <w:szCs w:val="24"/>
          <w:lang w:val="en-US"/>
        </w:rPr>
        <w:t>dengan</w:t>
      </w:r>
      <w:r>
        <w:rPr>
          <w:spacing w:val="-5"/>
          <w:sz w:val="24"/>
          <w:szCs w:val="24"/>
          <w:lang w:val="en-US"/>
        </w:rPr>
        <w:t xml:space="preserve"> </w:t>
      </w:r>
      <w:r>
        <w:rPr>
          <w:sz w:val="24"/>
          <w:szCs w:val="24"/>
          <w:lang w:val="en-US"/>
        </w:rPr>
        <w:t>tujuan</w:t>
      </w:r>
      <w:r>
        <w:rPr>
          <w:spacing w:val="-4"/>
          <w:sz w:val="24"/>
          <w:szCs w:val="24"/>
          <w:lang w:val="en-US"/>
        </w:rPr>
        <w:t xml:space="preserve"> </w:t>
      </w:r>
      <w:r>
        <w:rPr>
          <w:spacing w:val="-2"/>
          <w:sz w:val="24"/>
          <w:szCs w:val="24"/>
          <w:lang w:val="en-US"/>
        </w:rPr>
        <w:t>pembelajaran</w:t>
      </w:r>
    </w:p>
    <w:p w14:paraId="3C5CB3B7">
      <w:pPr>
        <w:pStyle w:val="32"/>
        <w:numPr>
          <w:ilvl w:val="0"/>
          <w:numId w:val="21"/>
        </w:numPr>
        <w:tabs>
          <w:tab w:val="left" w:pos="1415"/>
        </w:tabs>
        <w:spacing w:line="480" w:lineRule="auto"/>
        <w:ind w:left="567" w:hanging="283"/>
        <w:jc w:val="both"/>
        <w:rPr>
          <w:sz w:val="24"/>
          <w:szCs w:val="24"/>
          <w:lang w:val="en-US"/>
        </w:rPr>
      </w:pPr>
      <w:r>
        <w:rPr>
          <w:sz w:val="24"/>
          <w:szCs w:val="24"/>
          <w:lang w:val="en-US"/>
        </w:rPr>
        <w:t>Desain</w:t>
      </w:r>
      <w:r>
        <w:rPr>
          <w:spacing w:val="-3"/>
          <w:sz w:val="24"/>
          <w:szCs w:val="24"/>
          <w:lang w:val="en-US"/>
        </w:rPr>
        <w:t xml:space="preserve"> </w:t>
      </w:r>
      <w:r>
        <w:rPr>
          <w:sz w:val="24"/>
          <w:szCs w:val="24"/>
          <w:lang w:val="en-US"/>
        </w:rPr>
        <w:t>yang</w:t>
      </w:r>
      <w:r>
        <w:rPr>
          <w:spacing w:val="-1"/>
          <w:sz w:val="24"/>
          <w:szCs w:val="24"/>
          <w:lang w:val="en-US"/>
        </w:rPr>
        <w:t xml:space="preserve"> </w:t>
      </w:r>
      <w:r>
        <w:rPr>
          <w:sz w:val="24"/>
          <w:szCs w:val="24"/>
          <w:lang w:val="en-US"/>
        </w:rPr>
        <w:t>unik dan</w:t>
      </w:r>
      <w:r>
        <w:rPr>
          <w:spacing w:val="-6"/>
          <w:sz w:val="24"/>
          <w:szCs w:val="24"/>
          <w:lang w:val="en-US"/>
        </w:rPr>
        <w:t xml:space="preserve"> </w:t>
      </w:r>
      <w:r>
        <w:rPr>
          <w:sz w:val="24"/>
          <w:szCs w:val="24"/>
          <w:lang w:val="en-US"/>
        </w:rPr>
        <w:t>hanya</w:t>
      </w:r>
      <w:r>
        <w:rPr>
          <w:spacing w:val="-2"/>
          <w:sz w:val="24"/>
          <w:szCs w:val="24"/>
          <w:lang w:val="en-US"/>
        </w:rPr>
        <w:t xml:space="preserve"> </w:t>
      </w:r>
      <w:r>
        <w:rPr>
          <w:sz w:val="24"/>
          <w:szCs w:val="24"/>
          <w:lang w:val="en-US"/>
        </w:rPr>
        <w:t>dimiliki</w:t>
      </w:r>
      <w:r>
        <w:rPr>
          <w:spacing w:val="-5"/>
          <w:sz w:val="24"/>
          <w:szCs w:val="24"/>
          <w:lang w:val="en-US"/>
        </w:rPr>
        <w:t xml:space="preserve"> </w:t>
      </w:r>
      <w:r>
        <w:rPr>
          <w:sz w:val="24"/>
          <w:szCs w:val="24"/>
          <w:lang w:val="en-US"/>
        </w:rPr>
        <w:t>oleh</w:t>
      </w:r>
      <w:r>
        <w:rPr>
          <w:spacing w:val="-1"/>
          <w:sz w:val="24"/>
          <w:szCs w:val="24"/>
          <w:lang w:val="en-US"/>
        </w:rPr>
        <w:t xml:space="preserve"> </w:t>
      </w:r>
      <w:r>
        <w:rPr>
          <w:sz w:val="24"/>
          <w:szCs w:val="24"/>
          <w:lang w:val="en-US"/>
        </w:rPr>
        <w:t>media</w:t>
      </w:r>
      <w:r>
        <w:rPr>
          <w:spacing w:val="-1"/>
          <w:sz w:val="24"/>
          <w:szCs w:val="24"/>
          <w:lang w:val="en-US"/>
        </w:rPr>
        <w:t xml:space="preserve"> </w:t>
      </w:r>
      <w:r>
        <w:rPr>
          <w:sz w:val="24"/>
          <w:szCs w:val="24"/>
          <w:lang w:val="en-US"/>
        </w:rPr>
        <w:t>pop</w:t>
      </w:r>
      <w:r>
        <w:rPr>
          <w:spacing w:val="-6"/>
          <w:sz w:val="24"/>
          <w:szCs w:val="24"/>
          <w:lang w:val="en-US"/>
        </w:rPr>
        <w:t xml:space="preserve"> </w:t>
      </w:r>
      <w:r>
        <w:rPr>
          <w:sz w:val="24"/>
          <w:szCs w:val="24"/>
          <w:lang w:val="en-US"/>
        </w:rPr>
        <w:t>up book</w:t>
      </w:r>
      <w:r>
        <w:rPr>
          <w:spacing w:val="-6"/>
          <w:sz w:val="24"/>
          <w:szCs w:val="24"/>
          <w:lang w:val="en-US"/>
        </w:rPr>
        <w:t xml:space="preserve"> </w:t>
      </w:r>
      <w:r>
        <w:rPr>
          <w:sz w:val="24"/>
          <w:szCs w:val="24"/>
          <w:lang w:val="en-US"/>
        </w:rPr>
        <w:t xml:space="preserve">digital </w:t>
      </w:r>
      <w:r>
        <w:rPr>
          <w:spacing w:val="-5"/>
          <w:sz w:val="24"/>
          <w:szCs w:val="24"/>
          <w:lang w:val="en-US"/>
        </w:rPr>
        <w:t>ini</w:t>
      </w:r>
    </w:p>
    <w:p w14:paraId="4B6746E0">
      <w:pPr>
        <w:pStyle w:val="32"/>
        <w:numPr>
          <w:ilvl w:val="0"/>
          <w:numId w:val="21"/>
        </w:numPr>
        <w:tabs>
          <w:tab w:val="left" w:pos="1414"/>
          <w:tab w:val="left" w:pos="1416"/>
        </w:tabs>
        <w:spacing w:line="480" w:lineRule="auto"/>
        <w:ind w:left="567" w:hanging="283"/>
        <w:jc w:val="both"/>
        <w:rPr>
          <w:sz w:val="24"/>
          <w:szCs w:val="24"/>
          <w:lang w:val="en-US"/>
        </w:rPr>
      </w:pPr>
      <w:r>
        <w:rPr>
          <w:sz w:val="24"/>
          <w:szCs w:val="24"/>
          <w:lang w:val="en-US"/>
        </w:rPr>
        <w:t>memunculkan</w:t>
      </w:r>
      <w:r>
        <w:rPr>
          <w:spacing w:val="-8"/>
          <w:sz w:val="24"/>
          <w:szCs w:val="24"/>
          <w:lang w:val="en-US"/>
        </w:rPr>
        <w:t xml:space="preserve"> </w:t>
      </w:r>
      <w:r>
        <w:rPr>
          <w:sz w:val="24"/>
          <w:szCs w:val="24"/>
          <w:lang w:val="en-US"/>
        </w:rPr>
        <w:t>cerita</w:t>
      </w:r>
      <w:r>
        <w:rPr>
          <w:spacing w:val="-5"/>
          <w:sz w:val="24"/>
          <w:szCs w:val="24"/>
          <w:lang w:val="en-US"/>
        </w:rPr>
        <w:t xml:space="preserve"> </w:t>
      </w:r>
      <w:r>
        <w:rPr>
          <w:sz w:val="24"/>
          <w:szCs w:val="24"/>
          <w:lang w:val="en-US"/>
        </w:rPr>
        <w:t>dongeng</w:t>
      </w:r>
      <w:r>
        <w:rPr>
          <w:spacing w:val="-4"/>
          <w:sz w:val="24"/>
          <w:szCs w:val="24"/>
          <w:lang w:val="en-US"/>
        </w:rPr>
        <w:t xml:space="preserve"> </w:t>
      </w:r>
      <w:r>
        <w:rPr>
          <w:sz w:val="24"/>
          <w:szCs w:val="24"/>
          <w:lang w:val="en-US"/>
        </w:rPr>
        <w:t>kearifan</w:t>
      </w:r>
      <w:r>
        <w:rPr>
          <w:spacing w:val="-4"/>
          <w:sz w:val="24"/>
          <w:szCs w:val="24"/>
          <w:lang w:val="en-US"/>
        </w:rPr>
        <w:t xml:space="preserve"> </w:t>
      </w:r>
      <w:r>
        <w:rPr>
          <w:sz w:val="24"/>
          <w:szCs w:val="24"/>
          <w:lang w:val="en-US"/>
        </w:rPr>
        <w:t>lokal</w:t>
      </w:r>
      <w:r>
        <w:rPr>
          <w:spacing w:val="-8"/>
          <w:sz w:val="24"/>
          <w:szCs w:val="24"/>
          <w:lang w:val="en-US"/>
        </w:rPr>
        <w:t xml:space="preserve"> </w:t>
      </w:r>
      <w:r>
        <w:rPr>
          <w:sz w:val="24"/>
          <w:szCs w:val="24"/>
          <w:lang w:val="en-US"/>
        </w:rPr>
        <w:t>aceh</w:t>
      </w:r>
      <w:r>
        <w:rPr>
          <w:spacing w:val="-4"/>
          <w:sz w:val="24"/>
          <w:szCs w:val="24"/>
          <w:lang w:val="en-US"/>
        </w:rPr>
        <w:t xml:space="preserve"> </w:t>
      </w:r>
      <w:r>
        <w:rPr>
          <w:sz w:val="24"/>
          <w:szCs w:val="24"/>
          <w:lang w:val="en-US"/>
        </w:rPr>
        <w:t>yang hanya</w:t>
      </w:r>
      <w:r>
        <w:rPr>
          <w:spacing w:val="-5"/>
          <w:sz w:val="24"/>
          <w:szCs w:val="24"/>
          <w:lang w:val="en-US"/>
        </w:rPr>
        <w:t xml:space="preserve"> </w:t>
      </w:r>
      <w:r>
        <w:rPr>
          <w:sz w:val="24"/>
          <w:szCs w:val="24"/>
          <w:lang w:val="en-US"/>
        </w:rPr>
        <w:t>terdapat pada</w:t>
      </w:r>
    </w:p>
    <w:p w14:paraId="5416DF95">
      <w:pPr>
        <w:pStyle w:val="32"/>
        <w:tabs>
          <w:tab w:val="left" w:pos="1414"/>
          <w:tab w:val="left" w:pos="1416"/>
        </w:tabs>
        <w:spacing w:line="480" w:lineRule="auto"/>
        <w:ind w:left="567"/>
        <w:jc w:val="both"/>
        <w:rPr>
          <w:sz w:val="24"/>
          <w:szCs w:val="24"/>
          <w:lang w:val="en-US"/>
        </w:rPr>
      </w:pPr>
      <w:r>
        <w:rPr>
          <w:sz w:val="24"/>
          <w:szCs w:val="24"/>
          <w:lang w:val="en-US"/>
        </w:rPr>
        <w:t>media pop up book digital ini</w:t>
      </w:r>
    </w:p>
    <w:p w14:paraId="0C8C39AA">
      <w:pPr>
        <w:pStyle w:val="32"/>
        <w:numPr>
          <w:ilvl w:val="0"/>
          <w:numId w:val="21"/>
        </w:numPr>
        <w:tabs>
          <w:tab w:val="left" w:pos="851"/>
          <w:tab w:val="left" w:pos="1414"/>
          <w:tab w:val="left" w:pos="1416"/>
        </w:tabs>
        <w:spacing w:line="480" w:lineRule="auto"/>
        <w:ind w:left="567" w:hanging="425"/>
        <w:jc w:val="both"/>
        <w:rPr>
          <w:sz w:val="24"/>
          <w:szCs w:val="24"/>
          <w:lang w:val="en-US"/>
        </w:rPr>
      </w:pPr>
      <w:r>
        <w:rPr>
          <w:sz w:val="24"/>
          <w:szCs w:val="24"/>
          <w:lang w:val="en-US"/>
        </w:rPr>
        <w:t xml:space="preserve">Dapat memperjelas materi dengan representasi visual yang lebih dimensional, cerita terasa lebih nyata dan kejutan diberikan pada setiap </w:t>
      </w:r>
      <w:r>
        <w:rPr>
          <w:spacing w:val="-2"/>
          <w:sz w:val="24"/>
          <w:szCs w:val="24"/>
          <w:lang w:val="en-US"/>
        </w:rPr>
        <w:t>halamannya.</w:t>
      </w:r>
    </w:p>
    <w:p w14:paraId="7A8CDCC3">
      <w:pPr>
        <w:pStyle w:val="32"/>
        <w:numPr>
          <w:ilvl w:val="0"/>
          <w:numId w:val="20"/>
        </w:numPr>
        <w:tabs>
          <w:tab w:val="left" w:pos="993"/>
        </w:tabs>
        <w:spacing w:line="480" w:lineRule="auto"/>
        <w:ind w:left="284" w:hanging="283"/>
        <w:contextualSpacing w:val="0"/>
        <w:jc w:val="both"/>
        <w:rPr>
          <w:sz w:val="24"/>
          <w:lang w:val="en-US"/>
        </w:rPr>
      </w:pPr>
      <w:r>
        <w:rPr>
          <w:sz w:val="24"/>
          <w:lang w:val="en-US"/>
        </w:rPr>
        <w:t>Kekurangan media</w:t>
      </w:r>
      <w:r>
        <w:rPr>
          <w:spacing w:val="-1"/>
          <w:sz w:val="24"/>
          <w:lang w:val="en-US"/>
        </w:rPr>
        <w:t xml:space="preserve"> </w:t>
      </w:r>
      <w:r>
        <w:rPr>
          <w:sz w:val="24"/>
          <w:lang w:val="en-US"/>
        </w:rPr>
        <w:t>pop up</w:t>
      </w:r>
      <w:r>
        <w:rPr>
          <w:spacing w:val="-5"/>
          <w:sz w:val="24"/>
          <w:lang w:val="en-US"/>
        </w:rPr>
        <w:t xml:space="preserve"> </w:t>
      </w:r>
      <w:r>
        <w:rPr>
          <w:sz w:val="24"/>
          <w:lang w:val="en-US"/>
        </w:rPr>
        <w:t>book</w:t>
      </w:r>
      <w:r>
        <w:rPr>
          <w:spacing w:val="1"/>
          <w:sz w:val="24"/>
          <w:lang w:val="en-US"/>
        </w:rPr>
        <w:t xml:space="preserve"> </w:t>
      </w:r>
      <w:r>
        <w:rPr>
          <w:spacing w:val="-2"/>
          <w:sz w:val="24"/>
          <w:lang w:val="en-US"/>
        </w:rPr>
        <w:t>digital</w:t>
      </w:r>
    </w:p>
    <w:p w14:paraId="1628480B">
      <w:pPr>
        <w:pStyle w:val="32"/>
        <w:numPr>
          <w:ilvl w:val="0"/>
          <w:numId w:val="22"/>
        </w:numPr>
        <w:tabs>
          <w:tab w:val="left" w:pos="1285"/>
        </w:tabs>
        <w:spacing w:line="480" w:lineRule="auto"/>
        <w:ind w:left="567" w:hanging="283"/>
        <w:jc w:val="both"/>
        <w:rPr>
          <w:sz w:val="24"/>
          <w:lang w:val="en-US"/>
        </w:rPr>
      </w:pPr>
      <w:r>
        <w:rPr>
          <w:sz w:val="24"/>
          <w:lang w:val="en-US"/>
        </w:rPr>
        <w:t>Tidak</w:t>
      </w:r>
      <w:r>
        <w:rPr>
          <w:spacing w:val="-1"/>
          <w:sz w:val="24"/>
          <w:lang w:val="en-US"/>
        </w:rPr>
        <w:t xml:space="preserve"> </w:t>
      </w:r>
      <w:r>
        <w:rPr>
          <w:sz w:val="24"/>
          <w:lang w:val="en-US"/>
        </w:rPr>
        <w:t>bisa</w:t>
      </w:r>
      <w:r>
        <w:rPr>
          <w:spacing w:val="-1"/>
          <w:sz w:val="24"/>
          <w:lang w:val="en-US"/>
        </w:rPr>
        <w:t xml:space="preserve"> </w:t>
      </w:r>
      <w:r>
        <w:rPr>
          <w:sz w:val="24"/>
          <w:lang w:val="en-US"/>
        </w:rPr>
        <w:t>digunakan</w:t>
      </w:r>
      <w:r>
        <w:rPr>
          <w:spacing w:val="-5"/>
          <w:sz w:val="24"/>
          <w:lang w:val="en-US"/>
        </w:rPr>
        <w:t xml:space="preserve"> </w:t>
      </w:r>
      <w:r>
        <w:rPr>
          <w:sz w:val="24"/>
          <w:lang w:val="en-US"/>
        </w:rPr>
        <w:t>untuk materi</w:t>
      </w:r>
      <w:r>
        <w:rPr>
          <w:spacing w:val="-5"/>
          <w:sz w:val="24"/>
          <w:lang w:val="en-US"/>
        </w:rPr>
        <w:t xml:space="preserve"> </w:t>
      </w:r>
      <w:r>
        <w:rPr>
          <w:spacing w:val="-4"/>
          <w:sz w:val="24"/>
          <w:lang w:val="en-US"/>
        </w:rPr>
        <w:t>lain</w:t>
      </w:r>
    </w:p>
    <w:p w14:paraId="226087D8">
      <w:pPr>
        <w:pStyle w:val="32"/>
        <w:numPr>
          <w:ilvl w:val="0"/>
          <w:numId w:val="22"/>
        </w:numPr>
        <w:tabs>
          <w:tab w:val="left" w:pos="1286"/>
        </w:tabs>
        <w:spacing w:line="480" w:lineRule="auto"/>
        <w:ind w:left="567" w:hanging="283"/>
        <w:jc w:val="both"/>
        <w:rPr>
          <w:sz w:val="24"/>
          <w:lang w:val="en-US"/>
        </w:rPr>
      </w:pPr>
      <w:r>
        <w:rPr>
          <w:sz w:val="24"/>
          <w:lang w:val="en-US"/>
        </w:rPr>
        <w:t>Pengerjaannya memakan waktu yang cukup lama karna memerlukan keahlian dan ketelitian yang exstra</w:t>
      </w:r>
    </w:p>
    <w:p w14:paraId="62E70CFE">
      <w:pPr>
        <w:pStyle w:val="32"/>
        <w:numPr>
          <w:ilvl w:val="0"/>
          <w:numId w:val="22"/>
        </w:numPr>
        <w:tabs>
          <w:tab w:val="left" w:pos="1285"/>
        </w:tabs>
        <w:spacing w:line="480" w:lineRule="auto"/>
        <w:ind w:left="567" w:hanging="283"/>
        <w:jc w:val="both"/>
        <w:rPr>
          <w:sz w:val="24"/>
          <w:lang w:val="en-US"/>
        </w:rPr>
      </w:pPr>
      <w:r>
        <w:rPr>
          <w:sz w:val="24"/>
          <w:lang w:val="en-US"/>
        </w:rPr>
        <w:t>Harganya</w:t>
      </w:r>
      <w:r>
        <w:rPr>
          <w:spacing w:val="-6"/>
          <w:sz w:val="24"/>
          <w:lang w:val="en-US"/>
        </w:rPr>
        <w:t xml:space="preserve"> </w:t>
      </w:r>
      <w:r>
        <w:rPr>
          <w:sz w:val="24"/>
          <w:lang w:val="en-US"/>
        </w:rPr>
        <w:t>relative</w:t>
      </w:r>
      <w:r>
        <w:rPr>
          <w:spacing w:val="2"/>
          <w:sz w:val="24"/>
          <w:lang w:val="en-US"/>
        </w:rPr>
        <w:t xml:space="preserve"> </w:t>
      </w:r>
      <w:r>
        <w:rPr>
          <w:spacing w:val="-4"/>
          <w:sz w:val="24"/>
          <w:lang w:val="en-US"/>
        </w:rPr>
        <w:t>mahal</w:t>
      </w:r>
    </w:p>
    <w:p w14:paraId="2C4B0400">
      <w:pPr>
        <w:pStyle w:val="4"/>
        <w:spacing w:after="0"/>
      </w:pPr>
      <w:bookmarkStart w:id="57" w:name="_Toc214262880"/>
      <w:bookmarkStart w:id="58" w:name="_Toc201159298"/>
      <w:r>
        <w:t xml:space="preserve">2.2.4 Langkah-langkah pembuatan </w:t>
      </w:r>
      <w:r>
        <w:rPr>
          <w:i/>
          <w:iCs/>
        </w:rPr>
        <w:t xml:space="preserve">Pop-Up Book </w:t>
      </w:r>
      <w:r>
        <w:t>Digital</w:t>
      </w:r>
      <w:bookmarkEnd w:id="57"/>
      <w:bookmarkEnd w:id="58"/>
    </w:p>
    <w:p w14:paraId="779B144E">
      <w:pPr>
        <w:pStyle w:val="14"/>
        <w:spacing w:line="480" w:lineRule="auto"/>
        <w:ind w:firstLine="567"/>
        <w:jc w:val="both"/>
        <w:rPr>
          <w:bCs/>
          <w:lang w:val="en-US"/>
        </w:rPr>
      </w:pPr>
      <w:r>
        <w:rPr>
          <w:bCs/>
          <w:lang w:val="en-US"/>
        </w:rPr>
        <w:t xml:space="preserve">Berikut adalah langlah awal hingga selesai untuk membuat desain di </w:t>
      </w:r>
      <w:r>
        <w:rPr>
          <w:bCs/>
          <w:i/>
          <w:iCs/>
          <w:lang w:val="en-US"/>
        </w:rPr>
        <w:t>powerpoint</w:t>
      </w:r>
      <w:r>
        <w:rPr>
          <w:bCs/>
          <w:lang w:val="en-US"/>
        </w:rPr>
        <w:t xml:space="preserve">. </w:t>
      </w:r>
    </w:p>
    <w:p w14:paraId="67DA0C26">
      <w:pPr>
        <w:pStyle w:val="14"/>
        <w:ind w:firstLine="567"/>
        <w:jc w:val="center"/>
        <w:rPr>
          <w:bCs/>
          <w:lang w:val="en-US"/>
        </w:rPr>
      </w:pPr>
      <w:r>
        <w:rPr>
          <w:bCs/>
          <w:lang w:val="en-US"/>
        </w:rPr>
        <w:drawing>
          <wp:inline distT="0" distB="0" distL="0" distR="0">
            <wp:extent cx="2226310" cy="1250950"/>
            <wp:effectExtent l="0" t="0" r="254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238763" cy="1258512"/>
                    </a:xfrm>
                    <a:prstGeom prst="rect">
                      <a:avLst/>
                    </a:prstGeom>
                  </pic:spPr>
                </pic:pic>
              </a:graphicData>
            </a:graphic>
          </wp:inline>
        </w:drawing>
      </w:r>
    </w:p>
    <w:p w14:paraId="2D452E0F">
      <w:pPr>
        <w:pStyle w:val="14"/>
        <w:ind w:firstLine="567"/>
        <w:jc w:val="center"/>
        <w:rPr>
          <w:bCs/>
          <w:lang w:val="en-US"/>
        </w:rPr>
      </w:pPr>
    </w:p>
    <w:p w14:paraId="1A986970">
      <w:pPr>
        <w:pStyle w:val="14"/>
        <w:spacing w:line="480" w:lineRule="auto"/>
        <w:ind w:firstLine="567"/>
        <w:jc w:val="center"/>
        <w:rPr>
          <w:lang w:val="en-US"/>
        </w:rPr>
      </w:pPr>
      <w:r>
        <w:rPr>
          <w:b/>
          <w:lang w:val="id-ID"/>
        </w:rPr>
        <w:t xml:space="preserve">Gambar 2.1 </w:t>
      </w:r>
      <w:r>
        <w:rPr>
          <w:lang w:val="en-US"/>
        </w:rPr>
        <w:t>halaman layar depan</w:t>
      </w:r>
    </w:p>
    <w:p w14:paraId="57AE960A">
      <w:pPr>
        <w:pStyle w:val="14"/>
        <w:numPr>
          <w:ilvl w:val="0"/>
          <w:numId w:val="23"/>
        </w:numPr>
        <w:spacing w:line="480" w:lineRule="auto"/>
        <w:ind w:left="426"/>
        <w:jc w:val="both"/>
        <w:rPr>
          <w:bCs/>
          <w:lang w:val="en-US"/>
        </w:rPr>
      </w:pPr>
      <w:r>
        <w:rPr>
          <w:bCs/>
          <w:lang w:val="en-US"/>
        </w:rPr>
        <w:t xml:space="preserve">Buka aplikasi </w:t>
      </w:r>
      <w:r>
        <w:rPr>
          <w:bCs/>
          <w:i/>
          <w:iCs/>
          <w:lang w:val="en-US"/>
        </w:rPr>
        <w:t>power</w:t>
      </w:r>
      <w:r>
        <w:rPr>
          <w:bCs/>
          <w:i/>
          <w:iCs/>
          <w:lang w:val="id-ID"/>
        </w:rPr>
        <w:t xml:space="preserve"> </w:t>
      </w:r>
      <w:r>
        <w:rPr>
          <w:bCs/>
          <w:i/>
          <w:iCs/>
          <w:lang w:val="en-US"/>
        </w:rPr>
        <w:t>point</w:t>
      </w:r>
      <w:r>
        <w:rPr>
          <w:bCs/>
          <w:lang w:val="en-US"/>
        </w:rPr>
        <w:t xml:space="preserve"> </w:t>
      </w:r>
    </w:p>
    <w:p w14:paraId="309B232A">
      <w:pPr>
        <w:pStyle w:val="14"/>
        <w:ind w:left="567"/>
        <w:jc w:val="center"/>
        <w:rPr>
          <w:bCs/>
          <w:lang w:val="en-US"/>
        </w:rPr>
      </w:pPr>
      <w:r>
        <w:rPr>
          <w:bCs/>
          <w:lang w:val="en-US"/>
        </w:rPr>
        <w:drawing>
          <wp:inline distT="0" distB="0" distL="0" distR="0">
            <wp:extent cx="2233930" cy="12433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262177" cy="1259279"/>
                    </a:xfrm>
                    <a:prstGeom prst="rect">
                      <a:avLst/>
                    </a:prstGeom>
                  </pic:spPr>
                </pic:pic>
              </a:graphicData>
            </a:graphic>
          </wp:inline>
        </w:drawing>
      </w:r>
    </w:p>
    <w:p w14:paraId="5204BB95">
      <w:pPr>
        <w:pStyle w:val="14"/>
        <w:ind w:left="567"/>
        <w:jc w:val="center"/>
        <w:rPr>
          <w:bCs/>
          <w:lang w:val="en-US"/>
        </w:rPr>
      </w:pPr>
    </w:p>
    <w:p w14:paraId="61EFEE0E">
      <w:pPr>
        <w:pStyle w:val="14"/>
        <w:spacing w:line="480" w:lineRule="auto"/>
        <w:ind w:left="567"/>
        <w:jc w:val="center"/>
        <w:rPr>
          <w:bCs/>
          <w:lang w:val="id-ID"/>
        </w:rPr>
      </w:pPr>
      <w:r>
        <w:rPr>
          <w:b/>
          <w:lang w:val="id-ID"/>
        </w:rPr>
        <w:t xml:space="preserve">Gambar 2.2 </w:t>
      </w:r>
      <w:r>
        <w:rPr>
          <w:bCs/>
          <w:lang w:val="id-ID"/>
        </w:rPr>
        <w:t xml:space="preserve">halaman </w:t>
      </w:r>
      <w:r>
        <w:rPr>
          <w:bCs/>
          <w:i/>
          <w:iCs/>
          <w:lang w:val="en-US"/>
        </w:rPr>
        <w:t>power</w:t>
      </w:r>
      <w:r>
        <w:rPr>
          <w:bCs/>
          <w:i/>
          <w:iCs/>
          <w:lang w:val="id-ID"/>
        </w:rPr>
        <w:t xml:space="preserve"> </w:t>
      </w:r>
      <w:r>
        <w:rPr>
          <w:bCs/>
          <w:i/>
          <w:iCs/>
          <w:lang w:val="en-US"/>
        </w:rPr>
        <w:t>point</w:t>
      </w:r>
    </w:p>
    <w:p w14:paraId="1D8A3815">
      <w:pPr>
        <w:pStyle w:val="14"/>
        <w:numPr>
          <w:ilvl w:val="0"/>
          <w:numId w:val="23"/>
        </w:numPr>
        <w:spacing w:line="480" w:lineRule="auto"/>
        <w:ind w:left="426"/>
        <w:jc w:val="both"/>
        <w:rPr>
          <w:bCs/>
          <w:lang w:val="en-US"/>
        </w:rPr>
      </w:pPr>
      <w:r>
        <w:rPr>
          <w:bCs/>
          <w:lang w:val="en-US"/>
        </w:rPr>
        <w:t xml:space="preserve">Persiapkan slide dan desain awal pertama buka </w:t>
      </w:r>
      <w:r>
        <w:rPr>
          <w:bCs/>
          <w:i/>
          <w:iCs/>
          <w:lang w:val="en-US"/>
        </w:rPr>
        <w:t>power</w:t>
      </w:r>
      <w:r>
        <w:rPr>
          <w:bCs/>
          <w:i/>
          <w:iCs/>
          <w:lang w:val="id-ID"/>
        </w:rPr>
        <w:t xml:space="preserve"> </w:t>
      </w:r>
      <w:r>
        <w:rPr>
          <w:bCs/>
          <w:i/>
          <w:iCs/>
          <w:lang w:val="en-US"/>
        </w:rPr>
        <w:t>point</w:t>
      </w:r>
      <w:r>
        <w:rPr>
          <w:bCs/>
          <w:lang w:val="en-US"/>
        </w:rPr>
        <w:t xml:space="preserve"> dan siapkan slide kosong. Atur ukuran slide kertas A4 atau rasiolayar 16:9 atau sesuai kebutuhan, lalu pilih tema atau latar belakang yang sesuai dengan konsep pop-up book yang akan dibuat. </w:t>
      </w:r>
    </w:p>
    <w:p w14:paraId="75863DA2">
      <w:pPr>
        <w:pStyle w:val="14"/>
        <w:ind w:left="426" w:firstLine="141"/>
        <w:jc w:val="center"/>
        <w:rPr>
          <w:bCs/>
          <w:lang w:val="en-US"/>
        </w:rPr>
      </w:pPr>
      <w:r>
        <w:rPr>
          <w:bCs/>
          <w:lang w:val="en-US"/>
        </w:rPr>
        <w:drawing>
          <wp:inline distT="0" distB="0" distL="0" distR="0">
            <wp:extent cx="2218055" cy="12477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244021" cy="1262386"/>
                    </a:xfrm>
                    <a:prstGeom prst="rect">
                      <a:avLst/>
                    </a:prstGeom>
                  </pic:spPr>
                </pic:pic>
              </a:graphicData>
            </a:graphic>
          </wp:inline>
        </w:drawing>
      </w:r>
    </w:p>
    <w:p w14:paraId="1A9D1D92">
      <w:pPr>
        <w:pStyle w:val="14"/>
        <w:ind w:left="426" w:firstLine="141"/>
        <w:jc w:val="center"/>
        <w:rPr>
          <w:bCs/>
          <w:lang w:val="en-US"/>
        </w:rPr>
      </w:pPr>
    </w:p>
    <w:p w14:paraId="74DC3EB0">
      <w:pPr>
        <w:pStyle w:val="14"/>
        <w:spacing w:line="480" w:lineRule="auto"/>
        <w:ind w:left="567"/>
        <w:jc w:val="center"/>
        <w:rPr>
          <w:bCs/>
          <w:i/>
          <w:iCs/>
          <w:lang w:val="en-US"/>
        </w:rPr>
      </w:pPr>
      <w:r>
        <w:rPr>
          <w:b/>
          <w:lang w:val="id-ID"/>
        </w:rPr>
        <w:t>Gambar 2.3</w:t>
      </w:r>
      <w:r>
        <w:rPr>
          <w:bCs/>
          <w:lang w:val="id-ID"/>
        </w:rPr>
        <w:t xml:space="preserve"> slide </w:t>
      </w:r>
      <w:r>
        <w:rPr>
          <w:bCs/>
          <w:i/>
          <w:iCs/>
          <w:lang w:val="en-US"/>
        </w:rPr>
        <w:t>power</w:t>
      </w:r>
      <w:r>
        <w:rPr>
          <w:bCs/>
          <w:i/>
          <w:iCs/>
          <w:lang w:val="id-ID"/>
        </w:rPr>
        <w:t xml:space="preserve"> </w:t>
      </w:r>
      <w:r>
        <w:rPr>
          <w:bCs/>
          <w:i/>
          <w:iCs/>
          <w:lang w:val="en-US"/>
        </w:rPr>
        <w:t>point</w:t>
      </w:r>
    </w:p>
    <w:p w14:paraId="558A03AB">
      <w:pPr>
        <w:pStyle w:val="14"/>
        <w:numPr>
          <w:ilvl w:val="0"/>
          <w:numId w:val="23"/>
        </w:numPr>
        <w:spacing w:line="480" w:lineRule="auto"/>
        <w:ind w:left="426" w:hanging="426"/>
        <w:jc w:val="both"/>
        <w:rPr>
          <w:bCs/>
          <w:lang w:val="en-US"/>
        </w:rPr>
      </w:pPr>
      <w:r>
        <w:rPr>
          <w:bCs/>
          <w:lang w:val="en-US"/>
        </w:rPr>
        <w:t>Membuat halam</w:t>
      </w:r>
      <w:r>
        <w:rPr>
          <w:bCs/>
          <w:lang w:val="id-ID"/>
        </w:rPr>
        <w:t>an</w:t>
      </w:r>
      <w:r>
        <w:rPr>
          <w:bCs/>
          <w:lang w:val="en-US"/>
        </w:rPr>
        <w:t xml:space="preserve"> buku gunakan bentuk persegi panjang untuk membuat tampilan buku terbuka. Duplikat tampilan buku ini agar membentuk dua sisi halaman. </w:t>
      </w:r>
    </w:p>
    <w:p w14:paraId="7E55E2BB">
      <w:pPr>
        <w:pStyle w:val="14"/>
        <w:ind w:left="426"/>
        <w:jc w:val="center"/>
        <w:rPr>
          <w:bCs/>
          <w:lang w:val="en-US"/>
        </w:rPr>
      </w:pPr>
      <w:r>
        <w:rPr>
          <w:bCs/>
          <w:lang w:val="en-US"/>
        </w:rPr>
        <w:drawing>
          <wp:inline distT="0" distB="0" distL="0" distR="0">
            <wp:extent cx="2265680" cy="1274445"/>
            <wp:effectExtent l="0" t="0" r="127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290209" cy="1288368"/>
                    </a:xfrm>
                    <a:prstGeom prst="rect">
                      <a:avLst/>
                    </a:prstGeom>
                  </pic:spPr>
                </pic:pic>
              </a:graphicData>
            </a:graphic>
          </wp:inline>
        </w:drawing>
      </w:r>
    </w:p>
    <w:p w14:paraId="188426BC">
      <w:pPr>
        <w:pStyle w:val="14"/>
        <w:ind w:left="426"/>
        <w:jc w:val="center"/>
        <w:rPr>
          <w:bCs/>
          <w:lang w:val="en-US"/>
        </w:rPr>
      </w:pPr>
    </w:p>
    <w:p w14:paraId="43822E10">
      <w:pPr>
        <w:pStyle w:val="14"/>
        <w:spacing w:line="480" w:lineRule="auto"/>
        <w:ind w:left="567"/>
        <w:jc w:val="center"/>
        <w:rPr>
          <w:bCs/>
          <w:i/>
          <w:iCs/>
          <w:lang w:val="en-US"/>
        </w:rPr>
      </w:pPr>
      <w:r>
        <w:rPr>
          <w:b/>
          <w:lang w:val="id-ID"/>
        </w:rPr>
        <w:t>Gambar 2.4</w:t>
      </w:r>
      <w:r>
        <w:rPr>
          <w:bCs/>
          <w:lang w:val="id-ID"/>
        </w:rPr>
        <w:t xml:space="preserve"> Animasi </w:t>
      </w:r>
      <w:r>
        <w:rPr>
          <w:bCs/>
          <w:i/>
          <w:iCs/>
          <w:lang w:val="en-US"/>
        </w:rPr>
        <w:t>power</w:t>
      </w:r>
      <w:r>
        <w:rPr>
          <w:bCs/>
          <w:i/>
          <w:iCs/>
          <w:lang w:val="id-ID"/>
        </w:rPr>
        <w:t xml:space="preserve"> </w:t>
      </w:r>
      <w:r>
        <w:rPr>
          <w:bCs/>
          <w:i/>
          <w:iCs/>
          <w:lang w:val="en-US"/>
        </w:rPr>
        <w:t>point</w:t>
      </w:r>
    </w:p>
    <w:p w14:paraId="068EA4FD">
      <w:pPr>
        <w:pStyle w:val="14"/>
        <w:spacing w:line="480" w:lineRule="auto"/>
        <w:ind w:left="567"/>
        <w:jc w:val="center"/>
        <w:rPr>
          <w:bCs/>
          <w:lang w:val="en-US"/>
        </w:rPr>
      </w:pPr>
    </w:p>
    <w:p w14:paraId="2B123D59">
      <w:pPr>
        <w:pStyle w:val="14"/>
        <w:numPr>
          <w:ilvl w:val="0"/>
          <w:numId w:val="23"/>
        </w:numPr>
        <w:tabs>
          <w:tab w:val="left" w:pos="4395"/>
        </w:tabs>
        <w:spacing w:line="480" w:lineRule="auto"/>
        <w:ind w:left="426" w:hanging="426"/>
        <w:jc w:val="both"/>
        <w:rPr>
          <w:bCs/>
          <w:lang w:val="en-US"/>
        </w:rPr>
      </w:pPr>
      <w:r>
        <w:rPr>
          <w:bCs/>
          <w:lang w:val="en-US"/>
        </w:rPr>
        <w:t>Memberikan efek animasi dengan menggunakan animasi seperti “</w:t>
      </w:r>
      <w:r>
        <w:rPr>
          <w:bCs/>
          <w:i/>
          <w:lang w:val="en-US"/>
        </w:rPr>
        <w:t>grow &amp; turn</w:t>
      </w:r>
      <w:r>
        <w:rPr>
          <w:bCs/>
          <w:lang w:val="en-US"/>
        </w:rPr>
        <w:t xml:space="preserve">” untuk menciptakan efek seolah-olah objek muncul secara 3D. atur waktu animasih agar sesua dengan gerakan halaman tersebut. </w:t>
      </w:r>
    </w:p>
    <w:p w14:paraId="68498B76">
      <w:pPr>
        <w:pStyle w:val="14"/>
        <w:tabs>
          <w:tab w:val="left" w:pos="4395"/>
        </w:tabs>
        <w:ind w:left="426" w:firstLine="141"/>
        <w:jc w:val="center"/>
        <w:rPr>
          <w:bCs/>
          <w:lang w:val="en-US"/>
        </w:rPr>
      </w:pPr>
      <w:r>
        <w:rPr>
          <w:bCs/>
          <w:lang w:val="en-US"/>
        </w:rPr>
        <w:drawing>
          <wp:inline distT="0" distB="0" distL="0" distR="0">
            <wp:extent cx="2194560" cy="12344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215655" cy="1246428"/>
                    </a:xfrm>
                    <a:prstGeom prst="rect">
                      <a:avLst/>
                    </a:prstGeom>
                  </pic:spPr>
                </pic:pic>
              </a:graphicData>
            </a:graphic>
          </wp:inline>
        </w:drawing>
      </w:r>
    </w:p>
    <w:p w14:paraId="20CEB2B8">
      <w:pPr>
        <w:pStyle w:val="14"/>
        <w:tabs>
          <w:tab w:val="left" w:pos="4395"/>
        </w:tabs>
        <w:ind w:left="426" w:firstLine="141"/>
        <w:jc w:val="center"/>
        <w:rPr>
          <w:bCs/>
          <w:lang w:val="en-US"/>
        </w:rPr>
      </w:pPr>
    </w:p>
    <w:p w14:paraId="35629E23">
      <w:pPr>
        <w:pStyle w:val="14"/>
        <w:tabs>
          <w:tab w:val="left" w:pos="4395"/>
        </w:tabs>
        <w:spacing w:line="480" w:lineRule="auto"/>
        <w:ind w:left="426" w:firstLine="141"/>
        <w:jc w:val="center"/>
        <w:rPr>
          <w:bCs/>
          <w:i/>
          <w:iCs/>
          <w:lang w:val="en-US"/>
        </w:rPr>
      </w:pPr>
      <w:r>
        <w:rPr>
          <w:b/>
          <w:lang w:val="id-ID"/>
        </w:rPr>
        <w:t>Gambar 2.5</w:t>
      </w:r>
      <w:r>
        <w:rPr>
          <w:bCs/>
          <w:lang w:val="id-ID"/>
        </w:rPr>
        <w:t xml:space="preserve"> Animasi </w:t>
      </w:r>
      <w:r>
        <w:rPr>
          <w:bCs/>
          <w:i/>
          <w:iCs/>
          <w:lang w:val="en-US"/>
        </w:rPr>
        <w:t>power</w:t>
      </w:r>
      <w:r>
        <w:rPr>
          <w:bCs/>
          <w:i/>
          <w:iCs/>
          <w:lang w:val="id-ID"/>
        </w:rPr>
        <w:t xml:space="preserve"> </w:t>
      </w:r>
      <w:r>
        <w:rPr>
          <w:bCs/>
          <w:i/>
          <w:iCs/>
          <w:lang w:val="en-US"/>
        </w:rPr>
        <w:t>point</w:t>
      </w:r>
    </w:p>
    <w:p w14:paraId="6255A4BE">
      <w:pPr>
        <w:pStyle w:val="14"/>
        <w:numPr>
          <w:ilvl w:val="0"/>
          <w:numId w:val="23"/>
        </w:numPr>
        <w:spacing w:line="480" w:lineRule="auto"/>
        <w:ind w:left="426" w:hanging="426"/>
        <w:jc w:val="both"/>
        <w:rPr>
          <w:bCs/>
          <w:lang w:val="en-US"/>
        </w:rPr>
      </w:pPr>
      <w:r>
        <w:rPr>
          <w:bCs/>
          <w:lang w:val="en-US"/>
        </w:rPr>
        <w:t>Sinkronisasi gerakan halaman terbuka dengan animasi objek pop-up. gunakan fitur “animastionpane” untuk mengatur urutan dan durasi animasi agar tampil naturan.</w:t>
      </w:r>
    </w:p>
    <w:p w14:paraId="3732E04D">
      <w:pPr>
        <w:pStyle w:val="14"/>
        <w:ind w:left="426"/>
        <w:jc w:val="center"/>
        <w:rPr>
          <w:bCs/>
          <w:lang w:val="en-US"/>
        </w:rPr>
      </w:pPr>
      <w:r>
        <w:rPr>
          <w:bCs/>
          <w:lang w:val="en-US"/>
        </w:rPr>
        <w:drawing>
          <wp:inline distT="0" distB="0" distL="0" distR="0">
            <wp:extent cx="2233930" cy="12566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rot="10800000" flipV="1">
                      <a:off x="0" y="0"/>
                      <a:ext cx="2255555" cy="1268873"/>
                    </a:xfrm>
                    <a:prstGeom prst="rect">
                      <a:avLst/>
                    </a:prstGeom>
                  </pic:spPr>
                </pic:pic>
              </a:graphicData>
            </a:graphic>
          </wp:inline>
        </w:drawing>
      </w:r>
    </w:p>
    <w:p w14:paraId="34AB0E11">
      <w:pPr>
        <w:pStyle w:val="14"/>
        <w:ind w:left="426"/>
        <w:jc w:val="center"/>
        <w:rPr>
          <w:bCs/>
          <w:lang w:val="en-US"/>
        </w:rPr>
      </w:pPr>
    </w:p>
    <w:p w14:paraId="4EF9CD72">
      <w:pPr>
        <w:pStyle w:val="14"/>
        <w:tabs>
          <w:tab w:val="left" w:pos="4395"/>
        </w:tabs>
        <w:spacing w:line="480" w:lineRule="auto"/>
        <w:ind w:left="426" w:firstLine="141"/>
        <w:jc w:val="center"/>
        <w:rPr>
          <w:bCs/>
          <w:i/>
          <w:iCs/>
          <w:lang w:val="en-US"/>
        </w:rPr>
      </w:pPr>
      <w:r>
        <w:rPr>
          <w:b/>
          <w:lang w:val="id-ID"/>
        </w:rPr>
        <w:t>Gambar 2.6</w:t>
      </w:r>
      <w:r>
        <w:rPr>
          <w:bCs/>
          <w:lang w:val="id-ID"/>
        </w:rPr>
        <w:t xml:space="preserve"> Animasi </w:t>
      </w:r>
      <w:r>
        <w:rPr>
          <w:bCs/>
          <w:i/>
          <w:iCs/>
          <w:lang w:val="en-US"/>
        </w:rPr>
        <w:t>power</w:t>
      </w:r>
      <w:r>
        <w:rPr>
          <w:bCs/>
          <w:i/>
          <w:iCs/>
          <w:lang w:val="id-ID"/>
        </w:rPr>
        <w:t xml:space="preserve"> </w:t>
      </w:r>
      <w:r>
        <w:rPr>
          <w:bCs/>
          <w:i/>
          <w:iCs/>
          <w:lang w:val="en-US"/>
        </w:rPr>
        <w:t>point</w:t>
      </w:r>
    </w:p>
    <w:p w14:paraId="38BA0ACD">
      <w:pPr>
        <w:pStyle w:val="14"/>
        <w:numPr>
          <w:ilvl w:val="0"/>
          <w:numId w:val="23"/>
        </w:numPr>
        <w:spacing w:line="480" w:lineRule="auto"/>
        <w:ind w:left="426" w:hanging="426"/>
        <w:jc w:val="both"/>
        <w:rPr>
          <w:bCs/>
          <w:lang w:val="en-US"/>
        </w:rPr>
      </w:pPr>
      <w:r>
        <w:rPr>
          <w:bCs/>
          <w:lang w:val="en-US"/>
        </w:rPr>
        <w:t>Menambahkan narasi atau musik latar sisipkan narasisuara atau musik latar untuk menambahkan daya tarik. Gunakan fitur “insert &gt;audio” yang ada di powerpoint.</w:t>
      </w:r>
    </w:p>
    <w:p w14:paraId="53FE1D30">
      <w:pPr>
        <w:pStyle w:val="14"/>
        <w:numPr>
          <w:ilvl w:val="0"/>
          <w:numId w:val="23"/>
        </w:numPr>
        <w:spacing w:line="480" w:lineRule="auto"/>
        <w:ind w:left="426" w:hanging="426"/>
        <w:jc w:val="both"/>
        <w:rPr>
          <w:bCs/>
          <w:lang w:val="en-US"/>
        </w:rPr>
      </w:pPr>
      <w:r>
        <w:rPr>
          <w:bCs/>
          <w:lang w:val="en-US"/>
        </w:rPr>
        <w:t>Menguji dan menyempurnakan pratinjau seluruh slide untuuk ani</w:t>
      </w:r>
      <w:r>
        <w:rPr>
          <w:bCs/>
          <w:i/>
          <w:lang w:val="en-US"/>
        </w:rPr>
        <w:t xml:space="preserve">masi </w:t>
      </w:r>
      <w:r>
        <w:rPr>
          <w:bCs/>
          <w:lang w:val="en-US"/>
        </w:rPr>
        <w:t xml:space="preserve">berjalan halus. Lakukan lakukan perbaikan jika di perlukan. </w:t>
      </w:r>
    </w:p>
    <w:p w14:paraId="48BFA491">
      <w:pPr>
        <w:pStyle w:val="14"/>
        <w:numPr>
          <w:ilvl w:val="0"/>
          <w:numId w:val="23"/>
        </w:numPr>
        <w:spacing w:line="480" w:lineRule="auto"/>
        <w:ind w:left="426" w:hanging="426"/>
        <w:jc w:val="both"/>
        <w:rPr>
          <w:bCs/>
          <w:lang w:val="en-US"/>
        </w:rPr>
      </w:pPr>
      <w:r>
        <w:rPr>
          <w:bCs/>
          <w:lang w:val="en-US"/>
        </w:rPr>
        <w:t>Mengekspor menjadi video setelah selesai. Ekspor persentasi menjadi video melalui menu “file &gt; export &gt; create a video”. Pilih resolusi yang sesuai dan simpan.</w:t>
      </w:r>
    </w:p>
    <w:p w14:paraId="6247EC59">
      <w:pPr>
        <w:pStyle w:val="3"/>
      </w:pPr>
      <w:bookmarkStart w:id="59" w:name="_Toc214262881"/>
      <w:bookmarkStart w:id="60" w:name="_Toc201159299"/>
      <w:r>
        <w:t>2.3 Minat Belajar</w:t>
      </w:r>
      <w:bookmarkEnd w:id="59"/>
      <w:bookmarkEnd w:id="60"/>
      <w:r>
        <w:t xml:space="preserve"> </w:t>
      </w:r>
    </w:p>
    <w:p w14:paraId="7C42F396">
      <w:pPr>
        <w:pStyle w:val="4"/>
        <w:spacing w:after="0"/>
      </w:pPr>
      <w:bookmarkStart w:id="61" w:name="_Toc214262882"/>
      <w:bookmarkStart w:id="62" w:name="_Toc201159300"/>
      <w:r>
        <w:t>2.3.1 Definisi Minat Belajar</w:t>
      </w:r>
      <w:bookmarkEnd w:id="61"/>
      <w:bookmarkEnd w:id="62"/>
    </w:p>
    <w:p w14:paraId="2F87B8DB">
      <w:pPr>
        <w:pStyle w:val="14"/>
        <w:spacing w:line="480" w:lineRule="auto"/>
        <w:ind w:firstLine="566"/>
        <w:jc w:val="both"/>
        <w:rPr>
          <w:lang w:val="en-US"/>
        </w:rPr>
      </w:pPr>
      <w:r>
        <w:rPr>
          <w:lang w:val="en-US"/>
        </w:rPr>
        <w:t>Menurut Slameto (2010), minat dapat di artikan sebagai kecenderungan yang stabil dalam memperhatikan dan mengingat suatu aktivitas tertentu. individu yg memiliki minat terhadap suatu kegiatan akan terus fokus dan menikmatinya. Berbeda dengan perhatian biasa yang sifatnya sementara dan tidak selalu disertai perasaan senang, minat selalu diiringi oleh rasa suka dan kepuasan bagi yang mengalaminya.</w:t>
      </w:r>
    </w:p>
    <w:p w14:paraId="04CB6AAD">
      <w:pPr>
        <w:pStyle w:val="14"/>
        <w:spacing w:line="480" w:lineRule="auto"/>
        <w:ind w:firstLine="566"/>
        <w:jc w:val="both"/>
        <w:rPr>
          <w:lang w:val="en-US"/>
        </w:rPr>
      </w:pPr>
      <w:r>
        <w:rPr>
          <w:lang w:val="en-US"/>
        </w:rPr>
        <w:t xml:space="preserve">Minat memainkan peran penting dalam proses pembelajaran. Ketika materi pelajaran tidak sesuai dengan minat siswa, mereka cenderung belajar dengan kurang maksimal akibat rendahnya ketertarikan. Sebaliknya, apabila materi tersebut menarik minat, siswa akan lebih mudah memahami dan mengingatnya, karena minat mendorong peningkatan aktifitas belajar. Sementara itu, menurut Djaali </w:t>
      </w:r>
      <w:r>
        <w:rPr>
          <w:lang w:val="en-US"/>
        </w:rPr>
        <w:fldChar w:fldCharType="begin" w:fldLock="1"/>
      </w:r>
      <w:r>
        <w:rPr>
          <w:lang w:val="en-US"/>
        </w:rPr>
        <w:instrText xml:space="preserve">ADDIN CSL_CITATION {"citationItems":[{"id":"ITEM-1","itemData":{"author":[{"dropping-particle":"","family":"Iqbal","given":"Muhammad","non-dropping-particle":"","parse-names":false,"suffix":""},{"dropping-particle":"","family":"Belajar","given":"Minat","non-dropping-particle":"","parse-names":false,"suffix":""}],"id":"ITEM-1","issue":"2","issued":{"date-parts":[["2022"]]},"page":"133-143","title":"Dalam Memberikan Reward Untuk Meningkatkan","type":"article-journal","volume":"1"},"uris":["http://www.mendeley.com/documents/?uuid=27b3af08-82af-4da4-a945-7266fc64cc0c","http://www.mendeley.com/documents/?uuid=5d50ae32-0123-4db1-94fb-f5004d80a457"]}],"mendeley":{"formattedCitation":"(Iqbal &amp; Belajar, 2022)","plainTextFormattedCitation":"(Iqbal &amp; Belajar, 2022)","previouslyFormattedCitation":"(Iqbal &amp; Belajar, 2022)"},"properties":{"noteIndex":0},"schema":"https://github.com/citation-style-language/schema/raw/master/csl-citation.json"}</w:instrText>
      </w:r>
      <w:r>
        <w:rPr>
          <w:lang w:val="en-US"/>
        </w:rPr>
        <w:fldChar w:fldCharType="separate"/>
      </w:r>
      <w:r>
        <w:rPr>
          <w:lang w:val="en-US"/>
        </w:rPr>
        <w:t>(Iqbal &amp; Belajar, 2022)</w:t>
      </w:r>
      <w:r>
        <w:rPr>
          <w:lang w:val="en-US"/>
        </w:rPr>
        <w:fldChar w:fldCharType="end"/>
      </w:r>
      <w:r>
        <w:rPr>
          <w:lang w:val="en-US"/>
        </w:rPr>
        <w:t xml:space="preserve">, minat merupakan rasa suka yang mendalam serta ketertarikan terhadap suatu hal atau aktifitas tertentu. Ketertarikan ini muncul secara alami dari dalam diri seseorang tanpa adanya paksaan eksternal. Dengan kata lain, minat adalah dorongan internal yang membuat seseorang secara antusias memperhatikan atau melakukan sesuatu, bukan karna tekanan dari luar. </w:t>
      </w:r>
    </w:p>
    <w:p w14:paraId="5DDE5887">
      <w:pPr>
        <w:pStyle w:val="19"/>
        <w:spacing w:before="0" w:beforeAutospacing="0" w:after="0" w:afterAutospacing="0" w:line="480" w:lineRule="auto"/>
        <w:ind w:firstLine="720"/>
        <w:jc w:val="both"/>
      </w:pPr>
      <w:r>
        <w:t>Terdapat berbagai definisi tentang belajar yang diungkapkan oleh para ahli, yang pada umumnya menekankan pada aspek perubahan dan pengalaman.</w:t>
      </w:r>
      <w:r>
        <w:rPr>
          <w:lang w:val="id-ID"/>
        </w:rPr>
        <w:t xml:space="preserve"> </w:t>
      </w:r>
      <w:r>
        <w:t>Menurut Slameto</w:t>
      </w:r>
      <w:r>
        <w:rPr>
          <w:lang w:val="id-ID"/>
        </w:rPr>
        <w:t xml:space="preserve"> </w:t>
      </w:r>
      <w:r>
        <w:rPr>
          <w:lang w:val="id-ID"/>
        </w:rPr>
        <w:fldChar w:fldCharType="begin" w:fldLock="1"/>
      </w:r>
      <w:r>
        <w:rPr>
          <w:lang w:val="id-ID"/>
        </w:rPr>
        <w:instrText xml:space="preserve">ADDIN CSL_CITATION {"citationItems":[{"id":"ITEM-1","itemData":{"DOI":"10.22373/pjp.v11i1.13108","ISSN":"2339-2495","abstract":"The background of the problem based on an initial study conducted by a fifth grade mathematics teacher at MIS Nurul Hikmah Ujung Padang said that the students' mathematics learning outcomes were quite good as seen from the student learning outcomes listed in the students' final reports. From the perspective of learning theory that affects learning outcomes including interest and motivation, in this case there are still students who are lazy in doing homework (PR). Quantitative research is research using a quantitative research design aimed at capturing quantitative data in the form of numerical data using a validated instrument that reflects the dimensions and indicators of the variable and is distributed to a particular population or sample. Based on the method, this study uses the correlational method, which is a study to determine the relationship and level of relationship between two or more variables without any attempt to influence these variables so that there is no variable manipulation. This approach is used to describe the relationship between interest in learning mathematics and motivation to learn mathematics with students' mathematics learning outcomes in class V MIS Nurul Hikmah Ujung Padang. Based on the results of research in this journal, the following conclusions can be drawn: There is a relationship between interest in learning and learning outcomes in mathematics. This can be seen based on data analysis using product moment correlation, obtained a price of 0.436&gt; 0.329. With a significance value of 0.000 &lt;0.05, it means that there is a significant relationship between learning interest and mathematics learning outcomes for fifth grade students at MIS Nurul Hikmah Ujung Padang. There is a relationship between learning motivation and mathematics learning outcomes. This can be seen based on the calculations performed using the product moment, namely (0.486&gt; 0.329). With a significance value of 0.008 &lt; 0.005, it means that there is a significant relationship between learning motivation and mathematics learning outcomes for fifth grade students at MIS Nurul Hikmah Ujung Padang. There is a significant relationship between interest in learning and learning motivation with learning outcomes in mathematics.","author":[{"dropping-particle":"","family":"Tanjung","given":"Yosi Pratiwi","non-dropping-particle":"","parse-names":false,"suffix":""}],"container-title":"Pionir: Jurnal Pendidikan","id":"ITEM-1","issue":"1","issued":{"date-parts":[["2022"]]},"page":"102-119","title":"Hubungan Minat Belajar Dan Motivasi Belajar Dengan Hasil Belajar Matematika Pada Siswa Kelas V Di Mis Nurul Hikmah Ujung Padang","type":"article-journal","volume":"11"},"uris":["http://www.mendeley.com/documents/?uuid=944b81c2-f24d-4c6a-aaef-074532eaed8e","http://www.mendeley.com/documents/?uuid=719a5eae-adb5-4f15-98d0-060809bda308","http://www.mendeley.com/documents/?uuid=a33c4736-8285-4268-b4d6-2f0fbc9ae26a","http://www.mendeley.com/documents/?uuid=9cd5f111-8701-4384-8d0c-a880a7d368d9"]}],"mendeley":{"formattedCitation":"(Tanjung, 2022)","manualFormatting":"(Tanjung, 2022)","plainTextFormattedCitation":"(Tanjung, 2022)","previouslyFormattedCitation":"(Tanjung, 2022)"},"properties":{"noteIndex":0},"schema":"https://github.com/citation-style-language/schema/raw/master/csl-citation.json"}</w:instrText>
      </w:r>
      <w:r>
        <w:rPr>
          <w:lang w:val="id-ID"/>
        </w:rPr>
        <w:fldChar w:fldCharType="separate"/>
      </w:r>
      <w:r>
        <w:rPr>
          <w:lang w:val="id-ID"/>
        </w:rPr>
        <w:t>(Tanjung, 2022)</w:t>
      </w:r>
      <w:r>
        <w:rPr>
          <w:lang w:val="id-ID"/>
        </w:rPr>
        <w:fldChar w:fldCharType="end"/>
      </w:r>
      <w:r>
        <w:t>, belajar merupakan suatu upaya yang dilakukan oleh individu untuk mencapai perubahan perilaku secara menyeluruh. Perubahan ini terjadi sebagai hasil dari pengalaman individu dalam berinteraksi dengan lingkungannya</w:t>
      </w:r>
      <w:r>
        <w:rPr>
          <w:lang w:val="id-ID"/>
        </w:rPr>
        <w:t xml:space="preserve">. </w:t>
      </w:r>
      <w:r>
        <w:t>Dalam proses belajar, individu berinteraksi dengan lingkungan sekitarnya, baik secara langsung maupun tidak langsung, sehingga memperoleh pemahaman, keterampilan, atau kebiasaan baru yang memengaruhi cara berpikir, bersikap, dan bertindak. Dengan kata lain, belajar adalah suatu proses dinamis yang terus berlangsung sepanjang hayat, di mana individu memperoleh pengetahuan dan pengalaman yang dapat mengubah cara mereka beradaptasi dengan lingkungannya.</w:t>
      </w:r>
      <w:r>
        <w:rPr>
          <w:lang w:val="id-ID"/>
        </w:rPr>
        <w:t xml:space="preserve"> </w:t>
      </w:r>
    </w:p>
    <w:p w14:paraId="35F70B4F">
      <w:pPr>
        <w:pStyle w:val="19"/>
        <w:spacing w:before="0" w:beforeAutospacing="0" w:after="0" w:afterAutospacing="0" w:line="480" w:lineRule="auto"/>
        <w:ind w:firstLine="720"/>
        <w:jc w:val="both"/>
        <w:rPr>
          <w:lang w:val="id-ID"/>
        </w:rPr>
      </w:pPr>
      <w:r>
        <w:rPr>
          <w:lang w:val="id-ID"/>
        </w:rPr>
        <w:t xml:space="preserve">Sedangkan menurut </w:t>
      </w:r>
      <w:r>
        <w:t xml:space="preserve">Hamalik </w:t>
      </w:r>
      <w:r>
        <w:rPr>
          <w:lang w:val="id-ID"/>
        </w:rPr>
        <w:fldChar w:fldCharType="begin" w:fldLock="1"/>
      </w:r>
      <w:r>
        <w:rPr>
          <w:lang w:val="id-ID"/>
        </w:rPr>
        <w:instrText xml:space="preserve">ADDIN CSL_CITATION {"citationItems":[{"id":"ITEM-1","itemData":{"DOI":"10.29303/jipp.v7i1.449","ISSN":"2502-7069","abstract":"Sistem pendidikan di Indonesia saat ini telah mengalami perubahan yang signifikan. Hal ini dikarenakan adanya penyebaran sebuah virus yang dapat menyebabkan suatu penyakit yang dinamakan Covid-19. Untuk mencegah penularan penyakit ini secara lebih luas pemerintah mengeluarkan berbagai kebijakan, salah satu kebijakan yang dikeluarkan oleh Mentri Pendidikan dan Kebudayaan Nomor 4 Tahun 2020, berdasarkan Surat Edaran Nomor 4 tahun 2020 yang mengatur jalannya proses belajar mengajar dari rumah yang dilaksanakan dengan ketentuan-ketentuan tertentu. Minat memiliki peran yang penting dalam kehidupan siswa dan mempunyai dampak yang sangat besar terhadap sikap siswa. Siswa yang berminat terhadap kegiatan belajar akan berusaha lebih keras dibandingkan siswa yang kurang berminat dalam belajar. Tujuan penelitian ini adalah untuk mengetahui minat belajar siswa kelas IV di SDN 20 Ampenan pada masa pandemi Covid-19. Jenis penelitian ini adalah penelitian kualitatif deskriptif. Teknik pengumpulan data yang digunakan dalam penelitian ini yaitu wawancara, observasi, dan dokumentasi. Subjek dalam penelitian ini yaitu siswa kelas IV yang berjumlah 10 orang. Hasil penelitian mengenai minat belajar siswa pada masa pandemi Covid-19 menunjukkan bahwa. (1) pada indikator perasaan senang, siswa kelas IV SDN 20 Ampenan merasa senang dalam mengikuti pembelajaran didalam kelas, dan tidak merasa bosan dengan materi yang diajarkan. (2) pada indikator konsentrasi atau perhatian siswa kelas IV SDN 20 Ampenan cenderung memperhatikan materi pelajaran yang disanpaikan oleg guru didalam kelas, dengan begitu siswa bisa menjawab dengan benar pertanyaan yang diberikan oleh guru. (3) pada indikator ketertarikan diketahui bahwa siswa kelas IV SDN 20 Ampenan tertarik dengan materi pelajaran yang diajarkan oleh guru didalam kelas, siswa juga belajar untuk mengulang materi pelajaran dirumah sekaligus mengerjakan PR/tugas yang diberikan oleh guru disekolah. Oleh karena itu dapat disimpulkan bahwa minat belajar pada siswa kelas IV SDN 20 Ampenan dilihat dari ketiga indikator minat belajar tersebut adalah siswa sudah memili minat dalam belajar meskipun dalam kondisi yang dialami seluruh dunia khususnya Indonesia yaitu penyebaran Covid-19, namun tidak membuat siswa kelas IV SDN 20 Ampenan menjadi malas dalam belajar.","author":[{"dropping-particle":"","family":"Solehah","given":"Nisa Nabilatus","non-dropping-particle":"","parse-names":false,"suffix":""},{"dropping-particle":"","family":"Saputra","given":"Heri Hadi","non-dropping-particle":"","parse-names":false,"suffix":""},{"dropping-particle":"","family":"Setiwan","given":"Heri","non-dropping-particle":"","parse-names":false,"suffix":""}],"container-title":"Jurnal Ilmiah Profesi Pendidikan","id":"ITEM-1","issue":"1","issued":{"date-parts":[["2022"]]},"page":"229-235","title":"Analisis Minat Belajar Siswa Kelas IV SDN 20 Ampenan pada Masa Pandemi Covid-19 Tahun Pelajaran 2021/2022","type":"article-journal","volume":"7"},"uris":["http://www.mendeley.com/documents/?uuid=084d75ab-3e5c-45de-87b6-485c12633f1f","http://www.mendeley.com/documents/?uuid=47019945-d95b-4bce-867a-55cdf3064dd5","http://www.mendeley.com/documents/?uuid=5d2d1ecd-cabf-498c-8866-80a016c58c80","http://www.mendeley.com/documents/?uuid=bc8ef152-9d46-43e9-b761-7b5103520157"]}],"mendeley":{"formattedCitation":"(Solehah et al., 2022)","manualFormatting":"(Solehah et al., 2022)","plainTextFormattedCitation":"(Solehah et al., 2022)","previouslyFormattedCitation":"(Solehah et al., 2022)"},"properties":{"noteIndex":0},"schema":"https://github.com/citation-style-language/schema/raw/master/csl-citation.json"}</w:instrText>
      </w:r>
      <w:r>
        <w:rPr>
          <w:lang w:val="id-ID"/>
        </w:rPr>
        <w:fldChar w:fldCharType="separate"/>
      </w:r>
      <w:r>
        <w:rPr>
          <w:lang w:val="id-ID"/>
        </w:rPr>
        <w:t>(Solehah et al., 2022)</w:t>
      </w:r>
      <w:r>
        <w:rPr>
          <w:lang w:val="id-ID"/>
        </w:rPr>
        <w:fldChar w:fldCharType="end"/>
      </w:r>
      <w:r>
        <w:t>, belajar dapat diartikan sebagai suatu proses dalam mengubah atau memperkuat perilaku melalui pengalaman. Dalam pengertian ini, belajar bukan sekadar mencapai hasil atau tujuan akhir, melainkan merupakan suatu keinginan dan perjalanan yang terus berlangsung. Proses belajar tidak hanya terbatas pada mengingat informasi, tetapi mencakup pengalaman yang lebih luas dan mendalam. Hasil dari belajar bukan sekadar penguasaan keterampilan yang diperoleh dari latihan, melainkan tercermin dalam perubahan perilaku, baik dalam sikap, tindakan, maupun cara berpikir individu.</w:t>
      </w:r>
      <w:r>
        <w:rPr>
          <w:lang w:val="id-ID"/>
        </w:rPr>
        <w:t xml:space="preserve"> </w:t>
      </w:r>
    </w:p>
    <w:p w14:paraId="6179AE7D">
      <w:pPr>
        <w:pStyle w:val="19"/>
        <w:spacing w:before="0" w:beforeAutospacing="0" w:after="0" w:afterAutospacing="0" w:line="480" w:lineRule="auto"/>
        <w:ind w:firstLine="720"/>
        <w:jc w:val="both"/>
        <w:rPr>
          <w:lang w:val="id-ID"/>
        </w:rPr>
      </w:pPr>
      <w:r>
        <w:rPr>
          <w:lang w:val="id-ID"/>
        </w:rPr>
        <w:t>M</w:t>
      </w:r>
      <w:r>
        <w:t>inat belajar merupakan dorongan internal yang mendorong individu untuk melakukan suatu aktivitas yang menimbulkan ketertarikan dan rasa senang, serta merupakan bentuk perhatian yang terfokus yang melibatkan unsur emosional, rasa suka, kecenderungan, dan keinginan yang muncul secara tidak disadari namun bersifat aktif dalam menerima rangsangan atau informasi dari lingkungan sekitar</w:t>
      </w:r>
      <w:r>
        <w:rPr>
          <w:lang w:val="id-ID"/>
        </w:rPr>
        <w:t xml:space="preserve"> </w:t>
      </w:r>
      <w:r>
        <w:fldChar w:fldCharType="begin" w:fldLock="1"/>
      </w:r>
      <w:r>
        <w:instrText xml:space="preserve">ADDIN CSL_CITATION {"citationItems":[{"id":"ITEM-1","itemData":{"DOI":"10.21070/2022/978-623-464-043-4","ISBN":"9786234591309","abstract":"Predicting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approach.","author":[{"dropping-particle":"","family":"Sartika","given":"Septi Budi","non-dropping-particle":"","parse-names":false,"suffix":""}],"container-title":"Buku Ajar Belajar Dan Pembelajaran","id":"ITEM-1","issued":{"date-parts":[["2022"]]},"title":"Buku Ajar Belajar Dan Pembelajaran","type":"book"},"uris":["http://www.mendeley.com/documents/?uuid=288084cc-2805-4899-a207-8500d742891c","http://www.mendeley.com/documents/?uuid=b53f5a7a-39b5-4d4a-99d0-67b17189353e"]}],"mendeley":{"formattedCitation":"(Sartika, 2022)","manualFormatting":"(Nurlina A. et al, 2022)","plainTextFormattedCitation":"(Sartika, 2022)","previouslyFormattedCitation":"(Sartika, 2022)"},"properties":{"noteIndex":0},"schema":"https://github.com/citation-style-language/schema/raw/master/csl-citation.json"}</w:instrText>
      </w:r>
      <w:r>
        <w:fldChar w:fldCharType="separate"/>
      </w:r>
      <w:r>
        <w:t>(</w:t>
      </w:r>
      <w:r>
        <w:rPr>
          <w:lang w:val="id-ID"/>
        </w:rPr>
        <w:t>Nurlina A. et al</w:t>
      </w:r>
      <w:r>
        <w:t>, 2022)</w:t>
      </w:r>
      <w:r>
        <w:fldChar w:fldCharType="end"/>
      </w:r>
      <w:r>
        <w:rPr>
          <w:lang w:val="id-ID"/>
        </w:rPr>
        <w:t xml:space="preserve">. </w:t>
      </w:r>
    </w:p>
    <w:p w14:paraId="4BF70096">
      <w:pPr>
        <w:pStyle w:val="14"/>
        <w:spacing w:line="480" w:lineRule="auto"/>
        <w:ind w:firstLine="566"/>
        <w:jc w:val="both"/>
        <w:rPr>
          <w:lang w:val="en-US"/>
        </w:rPr>
      </w:pPr>
      <w:r>
        <w:tab/>
      </w:r>
      <w:r>
        <w:t>Safari</w:t>
      </w:r>
      <w:r>
        <w:rPr>
          <w:lang w:val="id-ID"/>
        </w:rPr>
        <w:t xml:space="preserve"> </w:t>
      </w:r>
      <w:r>
        <w:rPr>
          <w:lang w:val="id-ID"/>
        </w:rPr>
        <w:fldChar w:fldCharType="begin" w:fldLock="1"/>
      </w:r>
      <w:r>
        <w:rPr>
          <w:lang w:val="id-ID"/>
        </w:rPr>
        <w:instrText xml:space="preserve">ADDIN CSL_CITATION {"citationItems":[{"id":"ITEM-1","itemData":{"ISBN":"9786239300777","abstract":"Predicting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anda","given":"Rusydi","non-dropping-particle":"","parse-names":false,"suffix":""},{"dropping-particle":"","family":"Hayati","given":"Fitri","non-dropping-particle":"","parse-names":false,"suffix":""}],"container-title":"CV. Pusdikra MJ","id":"ITEM-1","issued":{"date-parts":[["2020"]]},"title":"Variabel Belajar: Kompilasi Konsep","type":"book"},"uris":["http://www.mendeley.com/documents/?uuid=429e380c-c29c-4ebb-ad01-f947b34ef52b","http://www.mendeley.com/documents/?uuid=e978c1f6-b070-4229-b09d-78a59f977271"]}],"mendeley":{"formattedCitation":"(Ananda &amp; Hayati, 2020)","plainTextFormattedCitation":"(Ananda &amp; Hayati, 2020)","previouslyFormattedCitation":"(Ananda &amp; Hayati, 2020)"},"properties":{"noteIndex":0},"schema":"https://github.com/citation-style-language/schema/raw/master/csl-citation.json"}</w:instrText>
      </w:r>
      <w:r>
        <w:rPr>
          <w:lang w:val="id-ID"/>
        </w:rPr>
        <w:fldChar w:fldCharType="separate"/>
      </w:r>
      <w:r>
        <w:rPr>
          <w:lang w:val="id-ID"/>
        </w:rPr>
        <w:t>(Ananda &amp; Hayati, 2020)</w:t>
      </w:r>
      <w:r>
        <w:rPr>
          <w:lang w:val="id-ID"/>
        </w:rPr>
        <w:fldChar w:fldCharType="end"/>
      </w:r>
      <w:r>
        <w:rPr>
          <w:lang w:val="id-ID"/>
        </w:rPr>
        <w:t xml:space="preserve"> menjelaskan bahwa mi</w:t>
      </w:r>
      <w:r>
        <w:t>nat belajar merupakan kecenderungan untuk memilih suatu aktivitas dengan rasa senang, yang mampu menumbuhkan semangat dan mendorong individu untuk bersedia terlibat aktif dalam proses pembelajaran.</w:t>
      </w:r>
      <w:r>
        <w:rPr>
          <w:lang w:val="id-ID"/>
        </w:rPr>
        <w:t xml:space="preserve"> Didalam minat belajar terdiri dari empat aspek utama, yaitu kesadaran, kemauan, perhatian, dan perasaan senang.</w:t>
      </w:r>
    </w:p>
    <w:p w14:paraId="75FDF938">
      <w:pPr>
        <w:pStyle w:val="19"/>
        <w:spacing w:before="0" w:beforeAutospacing="0" w:after="0" w:afterAutospacing="0" w:line="480" w:lineRule="auto"/>
        <w:ind w:firstLine="720"/>
        <w:jc w:val="both"/>
      </w:pPr>
      <w:r>
        <w:rPr>
          <w:lang w:val="id-ID"/>
        </w:rPr>
        <w:t xml:space="preserve">Berdasarkan uraian diatas maka dapat disimpulkan bahwa minat belajar merupakan </w:t>
      </w:r>
      <w:r>
        <w:t>dorongan batin yang muncul secara alami dalam diri individu untuk secara konsisten dan sukarela terlibat dalam proses pembelajaran. Minat ini ditandai dengan rasa senang, ketertarikan, dan kepuasan dalam menjalani aktivitas belajar, sehingga mendorong individu untuk aktif, antusias, dan berkomitmen dalam memperoleh pengetahuan, mengembangkan keterampilan, serta membentuk sikap dan perilaku baru. Minat belajar berperan sebagai pendorong utama dalam pencapaian tujuan belajar dan pengembangan potensi diri melalui interaksi yang bermakna dengan lingkungan.</w:t>
      </w:r>
      <w:r>
        <w:rPr>
          <w:lang w:val="id-ID"/>
        </w:rPr>
        <w:t xml:space="preserve"> Selanjutnya, kita akan melihat perubahan yang terjadi pada diri siswa, yang mencakup keterampilan, sikap, kebiasaan, pengetahuan, kecakapan, dan pengalaman belajar. Minat siswa dalam belajar memiliki pengaruh yang signifikan terhadap keberhasilan mereka. </w:t>
      </w:r>
    </w:p>
    <w:p w14:paraId="39F6860B">
      <w:pPr>
        <w:pStyle w:val="4"/>
        <w:spacing w:after="0"/>
        <w:rPr>
          <w:lang w:val="id-ID"/>
        </w:rPr>
      </w:pPr>
      <w:bookmarkStart w:id="63" w:name="_Toc201159301"/>
      <w:bookmarkStart w:id="64" w:name="_Toc214262883"/>
      <w:r>
        <w:t>2.3.2 Macam-macam Minat</w:t>
      </w:r>
      <w:r>
        <w:rPr>
          <w:lang w:val="id-ID"/>
        </w:rPr>
        <w:t xml:space="preserve"> Belajar</w:t>
      </w:r>
      <w:bookmarkEnd w:id="63"/>
      <w:bookmarkEnd w:id="64"/>
    </w:p>
    <w:p w14:paraId="418119AE">
      <w:pPr>
        <w:widowControl/>
        <w:autoSpaceDE/>
        <w:autoSpaceDN/>
        <w:spacing w:line="480" w:lineRule="auto"/>
        <w:ind w:firstLine="567"/>
        <w:jc w:val="both"/>
        <w:rPr>
          <w:sz w:val="24"/>
          <w:szCs w:val="24"/>
          <w:lang w:val="en-US"/>
        </w:rPr>
      </w:pPr>
      <w:r>
        <w:rPr>
          <w:b/>
          <w:bCs/>
          <w:lang w:val="en-US"/>
        </w:rPr>
        <w:t xml:space="preserve"> </w:t>
      </w:r>
      <w:r>
        <w:rPr>
          <w:sz w:val="24"/>
          <w:szCs w:val="24"/>
          <w:lang w:val="en-US"/>
        </w:rPr>
        <w:t xml:space="preserve">Menurut menjadi sepuluh kategori, yaitu ahmat susanto, yang mengutip pendapat kuder dalam purwaningrum (dalam tanjung 2022), minat dapat di bagi manjadi sepuluh kategori, yaitu:  </w:t>
      </w:r>
    </w:p>
    <w:p w14:paraId="10C2FF35">
      <w:pPr>
        <w:widowControl/>
        <w:autoSpaceDE/>
        <w:autoSpaceDN/>
        <w:spacing w:line="480" w:lineRule="auto"/>
        <w:jc w:val="both"/>
        <w:rPr>
          <w:sz w:val="24"/>
          <w:szCs w:val="24"/>
          <w:lang w:val="en-US"/>
        </w:rPr>
      </w:pPr>
      <w:r>
        <w:rPr>
          <w:sz w:val="24"/>
          <w:szCs w:val="24"/>
          <w:lang w:val="en-US"/>
        </w:rPr>
        <w:t>Minat dalam bidang perhitungan, yaitu ketertarikan pada pekerjaan yang memerlukan keterampilan menghitu</w:t>
      </w:r>
    </w:p>
    <w:p w14:paraId="23C54350">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dalam bidang perhitungan, yaitu ketertarikan pada pekerjaan yang memerlukan keterampilan menghitung dan menganalisis angka.</w:t>
      </w:r>
    </w:p>
    <w:p w14:paraId="61B40A3C">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dalam ilmu pengetahuan, yaitu keinginan untuk menemukan fakta-fakta baru dan menyelesaikan berbagai persoalan ilmiah.</w:t>
      </w:r>
    </w:p>
    <w:p w14:paraId="52F98626">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dalam bidang persuasi, yaitu ketertarikan terhadap pekerjaan yang menuntut kemampuan untuk mempengaruhi dan meyakinkan orang lain.</w:t>
      </w:r>
    </w:p>
    <w:p w14:paraId="499C3E4A">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di bidang seni, yakni ketertarikan terhadap pekerjaan yang berhubungan dengan karya seni, kerajinan tangan, dan aktivitas kreatif.</w:t>
      </w:r>
    </w:p>
    <w:p w14:paraId="0A0E7899">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literasi, yaitu minat terhadap kegiatan membaca, menulis, dan menghasilkan berbagai bentuk tulisan.</w:t>
      </w:r>
    </w:p>
    <w:p w14:paraId="683545A5">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dalam musik, yaitu ketertarikan terhadap aktivitas bermusik, seperti menghadiri konser, memainkan alat musik, atau mempelajari teori musik.</w:t>
      </w:r>
    </w:p>
    <w:p w14:paraId="5EBDB065">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dalam pelayanan sosial, yaitu ketertarikan pada pekerjaan yang berfokus pada membantu dan melayani masyarakat.</w:t>
      </w:r>
    </w:p>
    <w:p w14:paraId="2E24EA49">
      <w:pPr>
        <w:pStyle w:val="32"/>
        <w:widowControl/>
        <w:numPr>
          <w:ilvl w:val="0"/>
          <w:numId w:val="24"/>
        </w:numPr>
        <w:tabs>
          <w:tab w:val="left" w:pos="426"/>
        </w:tabs>
        <w:autoSpaceDE/>
        <w:autoSpaceDN/>
        <w:spacing w:line="480" w:lineRule="auto"/>
        <w:ind w:left="284" w:hanging="284"/>
        <w:jc w:val="both"/>
        <w:rPr>
          <w:sz w:val="24"/>
          <w:szCs w:val="24"/>
          <w:lang w:val="en-US"/>
        </w:rPr>
      </w:pPr>
      <w:r>
        <w:rPr>
          <w:sz w:val="24"/>
          <w:szCs w:val="24"/>
          <w:lang w:val="en-US"/>
        </w:rPr>
        <w:t>Minat dalam bidang administrasi, yaitu ketertarikan terhadap pekerjaan yang berhubungan dengan pengelolaan data dan tugas-tugas administratif.</w:t>
      </w:r>
    </w:p>
    <w:p w14:paraId="08AA42F0">
      <w:pPr>
        <w:pStyle w:val="4"/>
        <w:spacing w:after="0"/>
        <w:rPr>
          <w:lang w:val="id-ID"/>
        </w:rPr>
      </w:pPr>
      <w:bookmarkStart w:id="65" w:name="_Toc201159302"/>
      <w:bookmarkStart w:id="66" w:name="_Toc214262884"/>
      <w:r>
        <w:t>2.3.3 Faktor yang Mempengaruhi Minat</w:t>
      </w:r>
      <w:r>
        <w:rPr>
          <w:lang w:val="id-ID"/>
        </w:rPr>
        <w:t xml:space="preserve"> Belajar</w:t>
      </w:r>
      <w:bookmarkEnd w:id="65"/>
      <w:bookmarkEnd w:id="66"/>
    </w:p>
    <w:p w14:paraId="06D6B42D">
      <w:pPr>
        <w:pStyle w:val="14"/>
        <w:spacing w:line="480" w:lineRule="auto"/>
        <w:ind w:firstLine="567"/>
        <w:jc w:val="both"/>
        <w:rPr>
          <w:color w:val="000000" w:themeColor="text1"/>
          <w:spacing w:val="-2"/>
          <w:lang w:val="en-US"/>
          <w14:textFill>
            <w14:solidFill>
              <w14:schemeClr w14:val="tx1"/>
            </w14:solidFill>
          </w14:textFill>
        </w:rPr>
      </w:pPr>
      <w:r>
        <w:rPr>
          <w:color w:val="000000" w:themeColor="text1"/>
          <w:spacing w:val="-2"/>
          <w:lang w:val="en-US"/>
          <w14:textFill>
            <w14:solidFill>
              <w14:schemeClr w14:val="tx1"/>
            </w14:solidFill>
          </w14:textFill>
        </w:rPr>
        <w:t>Menurut slameto (1995) (dalam Djuko,2021), terdapat beberapa faktor yang mempengaruhi minat belajar peserta didik, yang di kelompokkan menjadi dua kategori utama, yaitu:</w:t>
      </w:r>
    </w:p>
    <w:p w14:paraId="75CAE4A8">
      <w:pPr>
        <w:pStyle w:val="14"/>
        <w:numPr>
          <w:ilvl w:val="0"/>
          <w:numId w:val="25"/>
        </w:numPr>
        <w:spacing w:line="480" w:lineRule="auto"/>
        <w:ind w:left="284" w:hanging="284"/>
        <w:jc w:val="both"/>
        <w:rPr>
          <w:b/>
          <w:bCs/>
          <w:lang w:val="en-US"/>
        </w:rPr>
      </w:pPr>
      <w:r>
        <w:rPr>
          <w:color w:val="000000" w:themeColor="text1"/>
          <w:spacing w:val="-2"/>
          <w:lang w:val="en-US"/>
          <w14:textFill>
            <w14:solidFill>
              <w14:schemeClr w14:val="tx1"/>
            </w14:solidFill>
          </w14:textFill>
        </w:rPr>
        <w:t>Faktor internal, yakni faktor-faktor yang berasal dari dalam diri individu itu sendiri,</w:t>
      </w:r>
      <w:r>
        <w:rPr>
          <w:color w:val="000000" w:themeColor="text1"/>
          <w:spacing w:val="-2"/>
          <w:lang w:val="id-ID"/>
          <w14:textFill>
            <w14:solidFill>
              <w14:schemeClr w14:val="tx1"/>
            </w14:solidFill>
          </w14:textFill>
        </w:rPr>
        <w:t xml:space="preserve"> </w:t>
      </w:r>
      <w:r>
        <w:rPr>
          <w:color w:val="000000" w:themeColor="text1"/>
          <w:spacing w:val="-2"/>
          <w:lang w:val="en-US"/>
          <w14:textFill>
            <w14:solidFill>
              <w14:schemeClr w14:val="tx1"/>
            </w14:solidFill>
          </w14:textFill>
        </w:rPr>
        <w:t>mencakup</w:t>
      </w:r>
    </w:p>
    <w:p w14:paraId="03B2F7B9">
      <w:pPr>
        <w:pStyle w:val="14"/>
        <w:numPr>
          <w:ilvl w:val="0"/>
          <w:numId w:val="26"/>
        </w:numPr>
        <w:spacing w:line="480" w:lineRule="auto"/>
        <w:ind w:left="709" w:hanging="295"/>
        <w:jc w:val="both"/>
        <w:rPr>
          <w:b/>
          <w:bCs/>
          <w:lang w:val="en-US"/>
        </w:rPr>
      </w:pPr>
      <w:r>
        <w:rPr>
          <w:lang w:val="en-US"/>
        </w:rPr>
        <w:t>Faktor jasmaniah</w:t>
      </w:r>
    </w:p>
    <w:p w14:paraId="03D61CE6">
      <w:pPr>
        <w:pStyle w:val="14"/>
        <w:numPr>
          <w:ilvl w:val="0"/>
          <w:numId w:val="27"/>
        </w:numPr>
        <w:spacing w:line="480" w:lineRule="auto"/>
        <w:ind w:left="1134" w:hanging="283"/>
        <w:jc w:val="both"/>
        <w:rPr>
          <w:b/>
          <w:bCs/>
          <w:lang w:val="en-US"/>
        </w:rPr>
      </w:pPr>
      <w:r>
        <w:rPr>
          <w:lang w:val="en-US"/>
        </w:rPr>
        <w:t>Kesehatan: kondisi fisik yang prima, dengan organ tubuh berfungsi secara optimal dan bebas dari penyakit, berkontribusi besar terhadapt efektivitas dalam belajar.</w:t>
      </w:r>
    </w:p>
    <w:p w14:paraId="481F48DE">
      <w:pPr>
        <w:pStyle w:val="14"/>
        <w:numPr>
          <w:ilvl w:val="0"/>
          <w:numId w:val="27"/>
        </w:numPr>
        <w:spacing w:line="480" w:lineRule="auto"/>
        <w:ind w:left="1134" w:hanging="283"/>
        <w:jc w:val="both"/>
        <w:rPr>
          <w:b/>
          <w:bCs/>
          <w:lang w:val="en-US"/>
        </w:rPr>
      </w:pPr>
      <w:r>
        <w:rPr>
          <w:lang w:val="en-US"/>
        </w:rPr>
        <w:t>Cacat fisik: ketidaksempurnaan tubuh seperti kebutaan, ketulian, atau kelumpuhan dapat menghambat proses belajar individu.</w:t>
      </w:r>
    </w:p>
    <w:p w14:paraId="733B5805">
      <w:pPr>
        <w:pStyle w:val="14"/>
        <w:numPr>
          <w:ilvl w:val="0"/>
          <w:numId w:val="26"/>
        </w:numPr>
        <w:spacing w:line="480" w:lineRule="auto"/>
        <w:ind w:left="709" w:hanging="295"/>
        <w:jc w:val="both"/>
        <w:rPr>
          <w:b/>
          <w:bCs/>
          <w:lang w:val="en-US"/>
        </w:rPr>
      </w:pPr>
      <w:r>
        <w:rPr>
          <w:lang w:val="en-US"/>
        </w:rPr>
        <w:t>Faktor fisikologis</w:t>
      </w:r>
    </w:p>
    <w:p w14:paraId="46AC9CD2">
      <w:pPr>
        <w:pStyle w:val="14"/>
        <w:numPr>
          <w:ilvl w:val="0"/>
          <w:numId w:val="28"/>
        </w:numPr>
        <w:spacing w:line="480" w:lineRule="auto"/>
        <w:ind w:left="1134" w:hanging="283"/>
        <w:jc w:val="both"/>
        <w:rPr>
          <w:b/>
          <w:bCs/>
          <w:lang w:val="en-US"/>
        </w:rPr>
      </w:pPr>
      <w:r>
        <w:rPr>
          <w:lang w:val="en-US"/>
        </w:rPr>
        <w:t>Intelegensi: kemampuan individu dalam beradaptasi dengan situasi baru, memahami konsep-konsep abstrak, serta mengenali hubungan antara berbagai hal dengan tepat dan efektif.</w:t>
      </w:r>
    </w:p>
    <w:p w14:paraId="6708F86E">
      <w:pPr>
        <w:pStyle w:val="14"/>
        <w:numPr>
          <w:ilvl w:val="0"/>
          <w:numId w:val="28"/>
        </w:numPr>
        <w:spacing w:line="480" w:lineRule="auto"/>
        <w:ind w:left="1134" w:hanging="283"/>
        <w:jc w:val="both"/>
        <w:rPr>
          <w:b/>
          <w:bCs/>
          <w:lang w:val="en-US"/>
        </w:rPr>
      </w:pPr>
      <w:r>
        <w:rPr>
          <w:lang w:val="en-US"/>
        </w:rPr>
        <w:t>Perhatian: fokus mental yang intens terhadap obyek atau kelompok obyek tertentu. Untuk menjaga efektivitas belajar, pendidikan harus mampu mempertahankan perhatian peserta didik dengan materi yang menarik.</w:t>
      </w:r>
    </w:p>
    <w:p w14:paraId="5E2F937D">
      <w:pPr>
        <w:pStyle w:val="14"/>
        <w:numPr>
          <w:ilvl w:val="0"/>
          <w:numId w:val="28"/>
        </w:numPr>
        <w:spacing w:line="480" w:lineRule="auto"/>
        <w:ind w:left="1134" w:hanging="283"/>
        <w:jc w:val="both"/>
        <w:rPr>
          <w:b/>
          <w:bCs/>
          <w:lang w:val="en-US"/>
        </w:rPr>
      </w:pPr>
      <w:r>
        <w:rPr>
          <w:lang w:val="en-US"/>
        </w:rPr>
        <w:t>Minat: Kecenderungan yang stabil dalam memperhatikan dan mengingat suatu aktivitas tertentu.</w:t>
      </w:r>
    </w:p>
    <w:p w14:paraId="623A0218">
      <w:pPr>
        <w:pStyle w:val="14"/>
        <w:numPr>
          <w:ilvl w:val="0"/>
          <w:numId w:val="28"/>
        </w:numPr>
        <w:spacing w:line="480" w:lineRule="auto"/>
        <w:ind w:left="1134" w:hanging="283"/>
        <w:jc w:val="both"/>
        <w:rPr>
          <w:b/>
          <w:bCs/>
          <w:lang w:val="en-US"/>
        </w:rPr>
      </w:pPr>
      <w:r>
        <w:rPr>
          <w:rStyle w:val="21"/>
          <w:b w:val="0"/>
          <w:bCs w:val="0"/>
          <w:lang w:val="en-US"/>
        </w:rPr>
        <w:t>Bakat</w:t>
      </w:r>
      <w:r>
        <w:rPr>
          <w:lang w:val="en-US"/>
        </w:rPr>
        <w:t xml:space="preserve">: potensi alami dalam diri individu yang dapat berkembang menjadi keterampilan nyata melalui pembelajaran dan latihan terus-menerus. </w:t>
      </w:r>
    </w:p>
    <w:p w14:paraId="666F2AD5">
      <w:pPr>
        <w:pStyle w:val="14"/>
        <w:numPr>
          <w:ilvl w:val="0"/>
          <w:numId w:val="28"/>
        </w:numPr>
        <w:spacing w:line="480" w:lineRule="auto"/>
        <w:ind w:left="1134" w:hanging="283"/>
        <w:jc w:val="both"/>
        <w:rPr>
          <w:b/>
          <w:bCs/>
          <w:lang w:val="en-US"/>
        </w:rPr>
      </w:pPr>
      <w:r>
        <w:rPr>
          <w:rStyle w:val="21"/>
          <w:b w:val="0"/>
          <w:bCs w:val="0"/>
          <w:lang w:val="en-US"/>
        </w:rPr>
        <w:t>Kesiapan</w:t>
      </w:r>
      <w:r>
        <w:rPr>
          <w:lang w:val="en-US"/>
        </w:rPr>
        <w:t>: keadaan mental dan fisik individu yang memungkinkan ia merespons suatu aktivitas, yang berkaitan erat dengan tingkat kematangan.</w:t>
      </w:r>
    </w:p>
    <w:p w14:paraId="786198AA">
      <w:pPr>
        <w:pStyle w:val="14"/>
        <w:numPr>
          <w:ilvl w:val="0"/>
          <w:numId w:val="25"/>
        </w:numPr>
        <w:spacing w:line="480" w:lineRule="auto"/>
        <w:ind w:left="284" w:hanging="284"/>
        <w:jc w:val="both"/>
        <w:rPr>
          <w:b/>
          <w:bCs/>
          <w:lang w:val="en-US"/>
        </w:rPr>
      </w:pPr>
      <w:r>
        <w:rPr>
          <w:color w:val="000000" w:themeColor="text1"/>
          <w:spacing w:val="-2"/>
          <w:lang w:val="en-US"/>
          <w14:textFill>
            <w14:solidFill>
              <w14:schemeClr w14:val="tx1"/>
            </w14:solidFill>
          </w14:textFill>
        </w:rPr>
        <w:t>Faktor eksternal, yaitu faktor yang berasal dari individu, meliputi:</w:t>
      </w:r>
    </w:p>
    <w:p w14:paraId="532A9DBB">
      <w:pPr>
        <w:pStyle w:val="14"/>
        <w:spacing w:line="480" w:lineRule="auto"/>
        <w:ind w:left="284"/>
        <w:jc w:val="both"/>
        <w:rPr>
          <w:lang w:val="en-US"/>
        </w:rPr>
      </w:pPr>
      <w:r>
        <w:rPr>
          <w:lang w:val="en-US"/>
        </w:rPr>
        <w:t xml:space="preserve">1. Faktor keluarga yang terdiri atas: </w:t>
      </w:r>
    </w:p>
    <w:p w14:paraId="24F1DF09">
      <w:pPr>
        <w:pStyle w:val="14"/>
        <w:numPr>
          <w:ilvl w:val="0"/>
          <w:numId w:val="29"/>
        </w:numPr>
        <w:spacing w:line="480" w:lineRule="auto"/>
        <w:jc w:val="both"/>
        <w:rPr>
          <w:lang w:val="en-US"/>
        </w:rPr>
      </w:pPr>
      <w:r>
        <w:rPr>
          <w:lang w:val="en-US"/>
        </w:rPr>
        <w:t xml:space="preserve">Pola pendidikan orang tua: cara orang tua dalam mendidik anak sangat berpengaruh terhadap perkembangan minat belajar. </w:t>
      </w:r>
    </w:p>
    <w:p w14:paraId="6E061669">
      <w:pPr>
        <w:pStyle w:val="14"/>
        <w:numPr>
          <w:ilvl w:val="0"/>
          <w:numId w:val="29"/>
        </w:numPr>
        <w:spacing w:line="480" w:lineRule="auto"/>
        <w:jc w:val="both"/>
        <w:rPr>
          <w:lang w:val="en-US"/>
        </w:rPr>
      </w:pPr>
      <w:r>
        <w:rPr>
          <w:lang w:val="en-US"/>
        </w:rPr>
        <w:t>Suasana rumah: lingkungan rumah dan dinamikanya yang terjadi di dalamnya dapat berdampak pada kenyamanan serta konsentrasi anak dalam belajar.</w:t>
      </w:r>
    </w:p>
    <w:p w14:paraId="295C2194">
      <w:pPr>
        <w:pStyle w:val="14"/>
        <w:spacing w:line="480" w:lineRule="auto"/>
        <w:ind w:left="1004"/>
        <w:jc w:val="both"/>
        <w:rPr>
          <w:lang w:val="en-US"/>
        </w:rPr>
      </w:pPr>
    </w:p>
    <w:p w14:paraId="7A96B88C">
      <w:pPr>
        <w:pStyle w:val="14"/>
        <w:numPr>
          <w:ilvl w:val="0"/>
          <w:numId w:val="29"/>
        </w:numPr>
        <w:spacing w:line="480" w:lineRule="auto"/>
        <w:jc w:val="both"/>
        <w:rPr>
          <w:lang w:val="en-US"/>
        </w:rPr>
      </w:pPr>
      <w:r>
        <w:rPr>
          <w:lang w:val="en-US"/>
        </w:rPr>
        <w:t>Kondisi ekonomi keluarga: kemampuan finansial keluarga sangat menentukan terjadinya fasilitas belajar seperti buku dan alat tulis yang dibutuhkan anak.</w:t>
      </w:r>
    </w:p>
    <w:p w14:paraId="0332BD30">
      <w:pPr>
        <w:pStyle w:val="14"/>
        <w:spacing w:line="480" w:lineRule="auto"/>
        <w:ind w:left="426"/>
        <w:jc w:val="both"/>
        <w:rPr>
          <w:lang w:val="en-US"/>
        </w:rPr>
      </w:pPr>
      <w:r>
        <w:rPr>
          <w:lang w:val="en-US"/>
        </w:rPr>
        <w:t xml:space="preserve">2. Faktor dari satuan pendidikan, meliputi: </w:t>
      </w:r>
    </w:p>
    <w:p w14:paraId="4C908452">
      <w:pPr>
        <w:pStyle w:val="14"/>
        <w:numPr>
          <w:ilvl w:val="0"/>
          <w:numId w:val="30"/>
        </w:numPr>
        <w:spacing w:line="480" w:lineRule="auto"/>
        <w:ind w:left="993" w:hanging="284"/>
        <w:jc w:val="both"/>
        <w:rPr>
          <w:lang w:val="en-US"/>
        </w:rPr>
      </w:pPr>
      <w:r>
        <w:rPr>
          <w:lang w:val="en-US"/>
        </w:rPr>
        <w:t xml:space="preserve">Metode pembelajaran: strategi atau teknik mengajar yang digunakan akan mempengaruhi perasaan dan efektivitas belajar siswa. </w:t>
      </w:r>
    </w:p>
    <w:p w14:paraId="5F312C3C">
      <w:pPr>
        <w:pStyle w:val="14"/>
        <w:numPr>
          <w:ilvl w:val="0"/>
          <w:numId w:val="30"/>
        </w:numPr>
        <w:spacing w:line="480" w:lineRule="auto"/>
        <w:ind w:left="993" w:hanging="284"/>
        <w:jc w:val="both"/>
        <w:rPr>
          <w:lang w:val="en-US"/>
        </w:rPr>
      </w:pPr>
      <w:r>
        <w:rPr>
          <w:lang w:val="en-US"/>
        </w:rPr>
        <w:t xml:space="preserve">Kurikulum: rangkaian kegiatan pendidikan yang sebagian besar berisi program pembelajaran, dapat menjadi beban siswa dan menurunkan minat serta motivasi belajarnya. </w:t>
      </w:r>
    </w:p>
    <w:p w14:paraId="7C7AE098">
      <w:pPr>
        <w:pStyle w:val="14"/>
        <w:numPr>
          <w:ilvl w:val="0"/>
          <w:numId w:val="30"/>
        </w:numPr>
        <w:spacing w:line="480" w:lineRule="auto"/>
        <w:ind w:left="993" w:hanging="284"/>
        <w:jc w:val="both"/>
        <w:rPr>
          <w:lang w:val="en-US"/>
        </w:rPr>
      </w:pPr>
      <w:r>
        <w:rPr>
          <w:lang w:val="en-US"/>
        </w:rPr>
        <w:t>Pekerjaan rumah: apabila terlalu berat dan tidak sesuai dengan kondisi di rumah; pekerjaan yang berlebihan, dapat membebani siswa dan menurunkan minat serta motivasi belajarnya.</w:t>
      </w:r>
    </w:p>
    <w:p w14:paraId="5BB69E03">
      <w:pPr>
        <w:pStyle w:val="4"/>
        <w:spacing w:after="0"/>
        <w:rPr>
          <w:lang w:val="id-ID"/>
        </w:rPr>
      </w:pPr>
      <w:bookmarkStart w:id="67" w:name="_Toc201159303"/>
      <w:bookmarkStart w:id="68" w:name="_Toc214262885"/>
      <w:r>
        <w:t>2.3.4 Ciri-ciri Minat</w:t>
      </w:r>
      <w:r>
        <w:rPr>
          <w:lang w:val="id-ID"/>
        </w:rPr>
        <w:t xml:space="preserve"> Belajar</w:t>
      </w:r>
      <w:bookmarkEnd w:id="67"/>
      <w:bookmarkEnd w:id="68"/>
    </w:p>
    <w:p w14:paraId="785FC337">
      <w:pPr>
        <w:pStyle w:val="14"/>
        <w:spacing w:line="480" w:lineRule="auto"/>
        <w:ind w:firstLine="567"/>
        <w:jc w:val="both"/>
        <w:rPr>
          <w:color w:val="000000" w:themeColor="text1"/>
          <w:spacing w:val="-4"/>
          <w:lang w:val="en-US"/>
          <w14:textFill>
            <w14:solidFill>
              <w14:schemeClr w14:val="tx1"/>
            </w14:solidFill>
          </w14:textFill>
        </w:rPr>
      </w:pPr>
      <w:r>
        <w:rPr>
          <w:color w:val="000000" w:themeColor="text1"/>
          <w:spacing w:val="-4"/>
          <w:lang w:val="en-US"/>
          <w14:textFill>
            <w14:solidFill>
              <w14:schemeClr w14:val="tx1"/>
            </w14:solidFill>
          </w14:textFill>
        </w:rPr>
        <w:t>Menurut slameto (2003) (dalam mahdalena, 2022),</w:t>
      </w:r>
      <w:r>
        <w:rPr>
          <w:color w:val="000000" w:themeColor="text1"/>
          <w:spacing w:val="-4"/>
          <w:lang w:val="id-ID"/>
          <w14:textFill>
            <w14:solidFill>
              <w14:schemeClr w14:val="tx1"/>
            </w14:solidFill>
          </w14:textFill>
        </w:rPr>
        <w:t xml:space="preserve"> </w:t>
      </w:r>
      <w:r>
        <w:rPr>
          <w:color w:val="000000" w:themeColor="text1"/>
          <w:spacing w:val="-4"/>
          <w:lang w:val="en-US"/>
          <w14:textFill>
            <w14:solidFill>
              <w14:schemeClr w14:val="tx1"/>
            </w14:solidFill>
          </w14:textFill>
        </w:rPr>
        <w:t>siswa yang memiliki minat belajar memperhatikan beberapa ciri berikut:</w:t>
      </w:r>
    </w:p>
    <w:p w14:paraId="07311336">
      <w:pPr>
        <w:pStyle w:val="14"/>
        <w:numPr>
          <w:ilvl w:val="0"/>
          <w:numId w:val="31"/>
        </w:numPr>
        <w:spacing w:line="480" w:lineRule="auto"/>
        <w:ind w:left="284" w:hanging="284"/>
        <w:jc w:val="both"/>
        <w:rPr>
          <w:b/>
          <w:color w:val="000000" w:themeColor="text1"/>
          <w:lang w:val="en-US"/>
          <w14:textFill>
            <w14:solidFill>
              <w14:schemeClr w14:val="tx1"/>
            </w14:solidFill>
          </w14:textFill>
        </w:rPr>
      </w:pPr>
      <w:r>
        <w:rPr>
          <w:color w:val="000000" w:themeColor="text1"/>
          <w:lang w:val="en-US"/>
          <w14:textFill>
            <w14:solidFill>
              <w14:schemeClr w14:val="tx1"/>
            </w14:solidFill>
          </w14:textFill>
        </w:rPr>
        <w:t>Menunjukkan kecenderungan konsisten untuk fokus dan mengingat materi pembelajaran secara terus-menerus.</w:t>
      </w:r>
    </w:p>
    <w:p w14:paraId="1C156E74">
      <w:pPr>
        <w:pStyle w:val="14"/>
        <w:numPr>
          <w:ilvl w:val="0"/>
          <w:numId w:val="31"/>
        </w:numPr>
        <w:spacing w:line="480" w:lineRule="auto"/>
        <w:ind w:left="284" w:hanging="284"/>
        <w:jc w:val="both"/>
        <w:rPr>
          <w:b/>
          <w:color w:val="000000" w:themeColor="text1"/>
          <w:lang w:val="en-US"/>
          <w14:textFill>
            <w14:solidFill>
              <w14:schemeClr w14:val="tx1"/>
            </w14:solidFill>
          </w14:textFill>
        </w:rPr>
      </w:pPr>
      <w:r>
        <w:rPr>
          <w:color w:val="000000" w:themeColor="text1"/>
          <w:lang w:val="en-US"/>
          <w14:textFill>
            <w14:solidFill>
              <w14:schemeClr w14:val="tx1"/>
            </w14:solidFill>
          </w14:textFill>
        </w:rPr>
        <w:t>Merasakan kegembiraan dan Ketertarikan terhadap topik yang menjadi minatnya.</w:t>
      </w:r>
    </w:p>
    <w:p w14:paraId="55F9DBDC">
      <w:pPr>
        <w:pStyle w:val="14"/>
        <w:numPr>
          <w:ilvl w:val="0"/>
          <w:numId w:val="31"/>
        </w:numPr>
        <w:spacing w:line="480" w:lineRule="auto"/>
        <w:ind w:left="284" w:hanging="284"/>
        <w:jc w:val="both"/>
        <w:rPr>
          <w:b/>
          <w:color w:val="000000" w:themeColor="text1"/>
          <w:lang w:val="en-US"/>
          <w14:textFill>
            <w14:solidFill>
              <w14:schemeClr w14:val="tx1"/>
            </w14:solidFill>
          </w14:textFill>
        </w:rPr>
      </w:pPr>
      <w:r>
        <w:rPr>
          <w:color w:val="000000" w:themeColor="text1"/>
          <w:lang w:val="en-US"/>
          <w14:textFill>
            <w14:solidFill>
              <w14:schemeClr w14:val="tx1"/>
            </w14:solidFill>
          </w14:textFill>
        </w:rPr>
        <w:t>Mengalami perasaan bangga dan puas saat mempelajari hal-hal yang sesuai dengan ketertarikannya.</w:t>
      </w:r>
    </w:p>
    <w:p w14:paraId="3ED86C4C">
      <w:pPr>
        <w:pStyle w:val="14"/>
        <w:numPr>
          <w:ilvl w:val="0"/>
          <w:numId w:val="31"/>
        </w:numPr>
        <w:spacing w:line="480" w:lineRule="auto"/>
        <w:ind w:left="284" w:hanging="284"/>
        <w:jc w:val="both"/>
        <w:rPr>
          <w:color w:val="000000" w:themeColor="text1"/>
          <w:lang w:val="en-US"/>
          <w14:textFill>
            <w14:solidFill>
              <w14:schemeClr w14:val="tx1"/>
            </w14:solidFill>
          </w14:textFill>
        </w:rPr>
      </w:pPr>
      <w:r>
        <w:rPr>
          <w:color w:val="000000" w:themeColor="text1"/>
          <w:lang w:val="en-US"/>
          <w14:textFill>
            <w14:solidFill>
              <w14:schemeClr w14:val="tx1"/>
            </w14:solidFill>
          </w14:textFill>
        </w:rPr>
        <w:t>Cenderung memilih dan memberikan perhatian lebih besar pada bidang yang di minatinya di bandingkan bidang lainnya.</w:t>
      </w:r>
    </w:p>
    <w:p w14:paraId="5E079B7C">
      <w:pPr>
        <w:pStyle w:val="14"/>
        <w:spacing w:line="480" w:lineRule="auto"/>
        <w:ind w:left="284"/>
        <w:jc w:val="both"/>
        <w:rPr>
          <w:color w:val="000000" w:themeColor="text1"/>
          <w:lang w:val="en-US"/>
          <w14:textFill>
            <w14:solidFill>
              <w14:schemeClr w14:val="tx1"/>
            </w14:solidFill>
          </w14:textFill>
        </w:rPr>
      </w:pPr>
    </w:p>
    <w:p w14:paraId="1C6550FD">
      <w:pPr>
        <w:pStyle w:val="14"/>
        <w:numPr>
          <w:ilvl w:val="0"/>
          <w:numId w:val="31"/>
        </w:numPr>
        <w:spacing w:line="480" w:lineRule="auto"/>
        <w:ind w:left="284" w:hanging="284"/>
        <w:jc w:val="both"/>
        <w:rPr>
          <w:color w:val="000000" w:themeColor="text1"/>
          <w:lang w:val="en-US"/>
          <w14:textFill>
            <w14:solidFill>
              <w14:schemeClr w14:val="tx1"/>
            </w14:solidFill>
          </w14:textFill>
        </w:rPr>
      </w:pPr>
      <w:r>
        <w:rPr>
          <w:color w:val="000000" w:themeColor="text1"/>
          <w:lang w:val="en-US"/>
          <w14:textFill>
            <w14:solidFill>
              <w14:schemeClr w14:val="tx1"/>
            </w14:solidFill>
          </w14:textFill>
        </w:rPr>
        <w:t>Secara aktif terlibat dalam berbagai kegiatan atau aktifitas yang berkaitan dengan minatnya.</w:t>
      </w:r>
    </w:p>
    <w:p w14:paraId="490C2DC1">
      <w:pPr>
        <w:pStyle w:val="4"/>
        <w:spacing w:after="0"/>
        <w:rPr>
          <w:lang w:val="id-ID"/>
        </w:rPr>
      </w:pPr>
      <w:bookmarkStart w:id="69" w:name="_Toc214262886"/>
      <w:bookmarkStart w:id="70" w:name="_Toc201159304"/>
      <w:r>
        <w:t>2.3.5 Pentingnya Minat</w:t>
      </w:r>
      <w:r>
        <w:rPr>
          <w:lang w:val="id-ID"/>
        </w:rPr>
        <w:t xml:space="preserve"> Belajar</w:t>
      </w:r>
      <w:bookmarkEnd w:id="69"/>
      <w:bookmarkEnd w:id="70"/>
    </w:p>
    <w:p w14:paraId="73442AA3">
      <w:pPr>
        <w:pStyle w:val="14"/>
        <w:spacing w:line="480" w:lineRule="auto"/>
        <w:ind w:firstLine="567"/>
        <w:jc w:val="both"/>
        <w:rPr>
          <w:rStyle w:val="21"/>
          <w:b w:val="0"/>
          <w:bCs w:val="0"/>
          <w:lang w:val="en-US"/>
        </w:rPr>
      </w:pPr>
      <w:r>
        <w:rPr>
          <w:rStyle w:val="21"/>
          <w:b w:val="0"/>
          <w:bCs w:val="0"/>
          <w:lang w:val="en-US"/>
        </w:rPr>
        <w:t>Minat memiliki peranan kunci dalam menentukan keberhasilan peroses belajar siswa. Menurut slameto (2017) (dalam ramadani et al. 2023). Minat memberi pengaruh besar terhadap efektivitas pembelajaran. Ketika materi yang disampaian tidak sesuai dengan minat siswa, mereka cenderung merasa kesulitan dan dan kurang tertarik untuk mempelajarinya. Rendahnya minat ini juga berdampak pada menurunya kepuasan dalam belajar, sehingga prestasi siswa erat kaitanya dengan sejauh mana minat mereka terhadap pelajaran. Minat belajar menjadi kekuatan pendorong yang menggerakkan individu untuk secara aktif memperkaya pengetahuan, keterampilan, dan pengalamn mereka. minat yang kuat biasanya tumbuh dari rasa ingin tau dan keinginan untuk memahami berbagi hal, yang pada akhirnya mendorong siswa untuk belajar dengan lebih tekun dan penuh semangat.</w:t>
      </w:r>
    </w:p>
    <w:p w14:paraId="7B5B0F82">
      <w:pPr>
        <w:spacing w:line="480" w:lineRule="auto"/>
        <w:ind w:firstLine="540"/>
        <w:jc w:val="both"/>
      </w:pPr>
      <w:r>
        <w:t xml:space="preserve">Menurut </w:t>
      </w:r>
      <w:r>
        <w:fldChar w:fldCharType="begin" w:fldLock="1"/>
      </w:r>
      <w:r>
        <w:instrText xml:space="preserve">ADDIN CSL_CITATION {"citationItems":[{"id":"ITEM-1","itemData":{"author":[{"dropping-particle":"","family":"Ihsan","given":"Kelas I V Mis-al","non-dropping-particle":"","parse-names":false,"suffix":""},{"dropping-particle":"","family":"Universitas","given":"Afiliasi","non-dropping-particle":"","parse-names":false,"suffix":""},{"dropping-particle":"","family":"Nusantara","given":"Muslim","non-dropping-particle":"","parse-names":false,"suffix":""},{"dropping-particle":"","family":"Washliyah","given":"Al","non-dropping-particle":"","parse-names":false,"suffix":""},{"dropping-particle":"","family":"Saputri","given":"Dessy Liana","non-dropping-particle":"","parse-names":false,"suffix":""}],"id":"ITEM-1","issue":"2","issued":{"date-parts":[["2022"]]},"page":"573-582","title":"IRJE : JURNAL ILMU PENDIDIKAN","type":"article-journal","volume":"2"},"uris":["http://www.mendeley.com/documents/?uuid=67a24899-c63a-4db4-bf01-59d81798c664"]}],"mendeley":{"formattedCitation":"(Ihsan et al., 2022)","plainTextFormattedCitation":"(Ihsan et al., 2022)","previouslyFormattedCitation":"(Ihsan et al., 2022)"},"properties":{"noteIndex":0},"schema":"https://github.com/citation-style-language/schema/raw/master/csl-citation.json"}</w:instrText>
      </w:r>
      <w:r>
        <w:fldChar w:fldCharType="separate"/>
      </w:r>
      <w:r>
        <w:t>(Ihsan et al., 2022)</w:t>
      </w:r>
      <w:r>
        <w:fldChar w:fldCharType="end"/>
      </w:r>
      <w:r>
        <w:t xml:space="preserve"> Minat merupakan kondisi ketika seseorang memiliki ketertarikan terhadap suatu hal yang disertai keinginan untuk mengetahui, mempelajari, dan membuktikannya lebih dalam. Bagi siswa, minat belajar menjadi salah satu faktor penting yang berpengaruh terhadap keberhasilan dalam mencapai tujuan pembelajaran. Dengan adanya minat, siswa akan lebih bersemangat dan merasa senang dalam mengikuti proses belajar, terutama pada mata pelajaran sains. Sebaliknya, jika siswa tidak memiliki minat yang kuat, rasa ingin tahu akan menurun sehingga dapat berdampak pada kegagalan dalam belajar.</w:t>
      </w:r>
    </w:p>
    <w:p w14:paraId="36BD8917">
      <w:pPr>
        <w:spacing w:line="480" w:lineRule="auto"/>
        <w:ind w:firstLine="540"/>
        <w:jc w:val="both"/>
      </w:pPr>
    </w:p>
    <w:p w14:paraId="20410C7A">
      <w:pPr>
        <w:spacing w:line="480" w:lineRule="auto"/>
        <w:ind w:firstLine="540"/>
        <w:jc w:val="both"/>
        <w:rPr>
          <w:rStyle w:val="21"/>
          <w:b w:val="0"/>
          <w:bCs w:val="0"/>
        </w:rPr>
      </w:pPr>
    </w:p>
    <w:p w14:paraId="1924B424">
      <w:pPr>
        <w:pStyle w:val="4"/>
        <w:spacing w:after="0"/>
        <w:rPr>
          <w:lang w:val="id-ID"/>
        </w:rPr>
      </w:pPr>
      <w:bookmarkStart w:id="71" w:name="_Toc201159305"/>
      <w:bookmarkStart w:id="72" w:name="_Toc214262887"/>
      <w:r>
        <w:t xml:space="preserve">2.3.6 </w:t>
      </w:r>
      <w:r>
        <w:rPr>
          <w:lang w:val="id-ID"/>
        </w:rPr>
        <w:t xml:space="preserve">Indikator </w:t>
      </w:r>
      <w:r>
        <w:t>Minat</w:t>
      </w:r>
      <w:r>
        <w:rPr>
          <w:lang w:val="id-ID"/>
        </w:rPr>
        <w:t xml:space="preserve"> Belajar</w:t>
      </w:r>
      <w:bookmarkEnd w:id="71"/>
      <w:bookmarkEnd w:id="72"/>
    </w:p>
    <w:p w14:paraId="1F5301C1">
      <w:pPr>
        <w:spacing w:line="480" w:lineRule="auto"/>
        <w:ind w:firstLine="567"/>
        <w:jc w:val="both"/>
        <w:rPr>
          <w:sz w:val="24"/>
          <w:szCs w:val="24"/>
        </w:rPr>
      </w:pPr>
      <w:r>
        <w:rPr>
          <w:sz w:val="24"/>
          <w:szCs w:val="24"/>
        </w:rPr>
        <w:t>Menurut Slameto (dalam Mahdalena, 2022), minat belajar siswa dapat dilihat melalui beberapa indikator, yaitu perasaan senang, keterlibatan, ketertarikan, dan perhatian. Dalam penelitian ini, indikator-indikator tersebut dijelaskan sebagai berikut:</w:t>
      </w:r>
    </w:p>
    <w:p w14:paraId="4E7705BB">
      <w:pPr>
        <w:pStyle w:val="32"/>
        <w:numPr>
          <w:ilvl w:val="0"/>
          <w:numId w:val="32"/>
        </w:numPr>
        <w:spacing w:line="480" w:lineRule="auto"/>
        <w:ind w:left="284" w:hanging="284"/>
        <w:jc w:val="both"/>
        <w:rPr>
          <w:sz w:val="24"/>
          <w:szCs w:val="24"/>
          <w:lang w:val="id-ID"/>
        </w:rPr>
      </w:pPr>
      <w:r>
        <w:rPr>
          <w:sz w:val="24"/>
          <w:szCs w:val="24"/>
          <w:lang w:val="id-ID"/>
        </w:rPr>
        <w:t xml:space="preserve">Perasaan Senang </w:t>
      </w:r>
    </w:p>
    <w:p w14:paraId="4723BA40">
      <w:pPr>
        <w:pStyle w:val="32"/>
        <w:spacing w:line="480" w:lineRule="auto"/>
        <w:ind w:left="284" w:firstLine="283"/>
        <w:jc w:val="both"/>
        <w:rPr>
          <w:sz w:val="24"/>
          <w:szCs w:val="24"/>
        </w:rPr>
      </w:pPr>
      <w:r>
        <w:rPr>
          <w:sz w:val="24"/>
          <w:szCs w:val="24"/>
        </w:rPr>
        <w:t>Siswa yang merasa senang terhadap suatu pelajaran akan mengikuti proses belajar dengan antusias tanpa merasa terbebani. Hal ini tampak dari semangat mereka selama pelajaran berlangsung, tidak merasa jenuh, serta menunjukkan keinginan yang kuat untuk terus hadir di kelas.</w:t>
      </w:r>
    </w:p>
    <w:p w14:paraId="40AD0D34">
      <w:pPr>
        <w:pStyle w:val="32"/>
        <w:numPr>
          <w:ilvl w:val="0"/>
          <w:numId w:val="32"/>
        </w:numPr>
        <w:spacing w:line="480" w:lineRule="auto"/>
        <w:ind w:left="284" w:hanging="284"/>
        <w:jc w:val="both"/>
        <w:rPr>
          <w:sz w:val="24"/>
          <w:szCs w:val="24"/>
          <w:lang w:val="id-ID"/>
        </w:rPr>
      </w:pPr>
      <w:r>
        <w:rPr>
          <w:sz w:val="24"/>
          <w:szCs w:val="24"/>
          <w:lang w:val="id-ID"/>
        </w:rPr>
        <w:t xml:space="preserve">Keterlibatan siswa </w:t>
      </w:r>
    </w:p>
    <w:p w14:paraId="49E06991">
      <w:pPr>
        <w:pStyle w:val="32"/>
        <w:spacing w:line="480" w:lineRule="auto"/>
        <w:ind w:left="284" w:firstLine="283"/>
        <w:jc w:val="both"/>
        <w:rPr>
          <w:sz w:val="24"/>
          <w:szCs w:val="24"/>
        </w:rPr>
      </w:pPr>
      <w:r>
        <w:rPr>
          <w:sz w:val="24"/>
          <w:szCs w:val="24"/>
        </w:rPr>
        <w:t>Keterlibatan menunjukkan seberapa aktif siswa berpartisipasi dalam kegiatan belajar. Ini dapat dilihat dari keaktifan dalam diskusi, keberanian mengajukan pertanyaan, serta kemauan menjawab pertanyaan dari guru.</w:t>
      </w:r>
    </w:p>
    <w:p w14:paraId="413ECC2C">
      <w:pPr>
        <w:pStyle w:val="32"/>
        <w:numPr>
          <w:ilvl w:val="0"/>
          <w:numId w:val="32"/>
        </w:numPr>
        <w:spacing w:line="480" w:lineRule="auto"/>
        <w:ind w:left="284" w:hanging="284"/>
        <w:jc w:val="both"/>
        <w:rPr>
          <w:sz w:val="24"/>
          <w:szCs w:val="24"/>
          <w:lang w:val="id-ID"/>
        </w:rPr>
      </w:pPr>
      <w:r>
        <w:rPr>
          <w:sz w:val="24"/>
          <w:szCs w:val="24"/>
          <w:lang w:val="id-ID"/>
        </w:rPr>
        <w:t xml:space="preserve">Ketertarikan </w:t>
      </w:r>
    </w:p>
    <w:p w14:paraId="212B8E6D">
      <w:pPr>
        <w:pStyle w:val="32"/>
        <w:spacing w:line="480" w:lineRule="auto"/>
        <w:ind w:left="284" w:firstLine="283"/>
        <w:jc w:val="both"/>
        <w:rPr>
          <w:sz w:val="24"/>
          <w:szCs w:val="24"/>
          <w:lang w:val="id-ID"/>
        </w:rPr>
      </w:pPr>
      <w:r>
        <w:rPr>
          <w:sz w:val="24"/>
          <w:szCs w:val="24"/>
        </w:rPr>
        <w:t>Ketertarikan merupakan dorongan dalam diri siswa untuk mengikuti suatu aktivitas atau materi pembelajaran, biasanya muncul dari pengalaman menyenangkan yang alami mereka. Misalnya, siswa yang tertarik akan menunjukkan semangat dalam belajar dan menyelesaikan tugas tepat waktu.</w:t>
      </w:r>
    </w:p>
    <w:p w14:paraId="1F03A84B">
      <w:pPr>
        <w:pStyle w:val="32"/>
        <w:numPr>
          <w:ilvl w:val="0"/>
          <w:numId w:val="32"/>
        </w:numPr>
        <w:spacing w:line="480" w:lineRule="auto"/>
        <w:ind w:left="284" w:hanging="284"/>
        <w:jc w:val="both"/>
        <w:rPr>
          <w:sz w:val="24"/>
          <w:szCs w:val="24"/>
          <w:lang w:val="id-ID"/>
        </w:rPr>
      </w:pPr>
      <w:r>
        <w:rPr>
          <w:sz w:val="24"/>
          <w:szCs w:val="24"/>
          <w:lang w:val="id-ID"/>
        </w:rPr>
        <w:t xml:space="preserve">Perhatian siswa </w:t>
      </w:r>
    </w:p>
    <w:p w14:paraId="45520D1D">
      <w:pPr>
        <w:spacing w:line="480" w:lineRule="auto"/>
        <w:ind w:left="284" w:firstLine="283"/>
        <w:jc w:val="both"/>
        <w:rPr>
          <w:lang w:val="id-ID"/>
        </w:rPr>
      </w:pPr>
      <w:r>
        <w:rPr>
          <w:sz w:val="24"/>
          <w:szCs w:val="24"/>
        </w:rPr>
        <w:t>Perhatian mengacu pada kemampuan siswa untuk fokus terhadap materi pelajaran dengan gangguan di sekitarnya. Siswa yang memiliki perhatian terhadap pelajaran akan menyimak penjelasan guru dengan baik dan mencatat informasi penting secara aktif.</w:t>
      </w:r>
    </w:p>
    <w:p w14:paraId="573400EF">
      <w:pPr>
        <w:pStyle w:val="4"/>
        <w:spacing w:after="0"/>
        <w:rPr>
          <w:lang w:val="id-ID"/>
        </w:rPr>
      </w:pPr>
      <w:bookmarkStart w:id="73" w:name="_Toc214262888"/>
      <w:bookmarkStart w:id="74" w:name="_Toc201159306"/>
      <w:r>
        <w:t>2.3.7 Fungsi Minat</w:t>
      </w:r>
      <w:r>
        <w:rPr>
          <w:lang w:val="id-ID"/>
        </w:rPr>
        <w:t xml:space="preserve"> Belajar</w:t>
      </w:r>
      <w:bookmarkEnd w:id="73"/>
      <w:bookmarkEnd w:id="74"/>
    </w:p>
    <w:p w14:paraId="301F858C">
      <w:pPr>
        <w:pStyle w:val="14"/>
        <w:spacing w:line="480" w:lineRule="auto"/>
        <w:ind w:firstLine="567"/>
        <w:jc w:val="both"/>
        <w:rPr>
          <w:spacing w:val="-4"/>
          <w:lang w:val="en-US"/>
        </w:rPr>
      </w:pPr>
      <w:r>
        <w:rPr>
          <w:spacing w:val="-4"/>
          <w:lang w:val="en-US"/>
        </w:rPr>
        <w:t>Minat memiliki peran penting dalam membentuk kehidupan siswa serta memengaruhi sikap dan perilaku mereka. Siswa yang memiliki minat tinggi dalam belajar cenderung menunjukkan usaha yang lebih besar dibandikan mereka yang kurang minat. Minat juga berpengaruh besar terhadap hasil belajar, ketika materi yang di pelajari tidak sesuai dengan minat siswa, mereka biasanya mengalami krsulitan dalam mencapai hasil belajar yang optimal. selain berkaitan erat dengan kebutuhan individu, minat juga memiliki sejumlah fungsi utama (maylitha et al, 2023), antara lain:</w:t>
      </w:r>
    </w:p>
    <w:p w14:paraId="445315BD">
      <w:pPr>
        <w:pStyle w:val="32"/>
        <w:widowControl/>
        <w:numPr>
          <w:ilvl w:val="0"/>
          <w:numId w:val="33"/>
        </w:numPr>
        <w:autoSpaceDE/>
        <w:autoSpaceDN/>
        <w:spacing w:line="480" w:lineRule="auto"/>
        <w:ind w:left="426" w:hanging="426"/>
        <w:contextualSpacing w:val="0"/>
        <w:jc w:val="both"/>
        <w:rPr>
          <w:sz w:val="24"/>
          <w:szCs w:val="24"/>
          <w:lang w:val="en-US"/>
        </w:rPr>
      </w:pPr>
      <w:r>
        <w:rPr>
          <w:sz w:val="24"/>
          <w:szCs w:val="24"/>
          <w:lang w:val="en-US"/>
        </w:rPr>
        <w:t>Minat yang kuat menjadi faktor pendorong utama dalam peroses belajar. Anak-anak yang tertarik pada suatu aktifitas, baik itu bermain maupun tugas tertentu, akan belajar dengan lebih giat dibandingkan mereka yang kurang minat.</w:t>
      </w:r>
    </w:p>
    <w:p w14:paraId="4275D13F">
      <w:pPr>
        <w:pStyle w:val="32"/>
        <w:widowControl/>
        <w:numPr>
          <w:ilvl w:val="0"/>
          <w:numId w:val="33"/>
        </w:numPr>
        <w:autoSpaceDE/>
        <w:autoSpaceDN/>
        <w:spacing w:line="480" w:lineRule="auto"/>
        <w:ind w:left="426" w:hanging="426"/>
        <w:contextualSpacing w:val="0"/>
        <w:jc w:val="both"/>
        <w:rPr>
          <w:sz w:val="24"/>
          <w:szCs w:val="24"/>
          <w:lang w:val="en-US"/>
        </w:rPr>
      </w:pPr>
      <w:r>
        <w:rPr>
          <w:sz w:val="24"/>
          <w:szCs w:val="24"/>
          <w:lang w:val="en-US"/>
        </w:rPr>
        <w:t>Minat berkontribusi dalam membentuk tingkat apresiasi seseorang terhadap suatu bidang. Saat anak mulai merencanakan karir di masa depan, minat yang tinggi akan mendorong mereka untuk lebih antusias mengikuti kegiatan di dalam maupun diluar kelas yang mendukung pencapaian cita-citanya.</w:t>
      </w:r>
    </w:p>
    <w:p w14:paraId="187F3C25">
      <w:pPr>
        <w:pStyle w:val="32"/>
        <w:widowControl/>
        <w:numPr>
          <w:ilvl w:val="0"/>
          <w:numId w:val="33"/>
        </w:numPr>
        <w:autoSpaceDE/>
        <w:autoSpaceDN/>
        <w:spacing w:line="480" w:lineRule="auto"/>
        <w:ind w:left="426" w:hanging="426"/>
        <w:contextualSpacing w:val="0"/>
        <w:jc w:val="both"/>
        <w:rPr>
          <w:sz w:val="24"/>
          <w:szCs w:val="24"/>
          <w:lang w:val="en-US"/>
        </w:rPr>
      </w:pPr>
      <w:r>
        <w:rPr>
          <w:lang w:val="en-US"/>
        </w:rPr>
        <w:t>Minat meningkatkan semangat dalam menjalani berbagai aktivitas. Anak - anak yang merasa tertarik terhadap suatu pekerjaan kegiatan akan mendapatkan pengalaman yang lebih menyenangkan dari pada mereka yang tidak berminat atau merasa bosan.</w:t>
      </w:r>
    </w:p>
    <w:p w14:paraId="1E6E5C9B">
      <w:pPr>
        <w:pStyle w:val="32"/>
        <w:widowControl/>
        <w:autoSpaceDE/>
        <w:autoSpaceDN/>
        <w:spacing w:line="480" w:lineRule="auto"/>
        <w:ind w:left="426"/>
        <w:contextualSpacing w:val="0"/>
        <w:jc w:val="both"/>
        <w:rPr>
          <w:sz w:val="24"/>
          <w:szCs w:val="24"/>
          <w:lang w:val="en-US"/>
        </w:rPr>
      </w:pPr>
    </w:p>
    <w:p w14:paraId="306DE93D">
      <w:pPr>
        <w:pStyle w:val="3"/>
      </w:pPr>
      <w:bookmarkStart w:id="75" w:name="_Toc201159307"/>
      <w:bookmarkStart w:id="76" w:name="_Toc214262889"/>
      <w:r>
        <w:t>2.4 IPAS</w:t>
      </w:r>
      <w:bookmarkEnd w:id="75"/>
      <w:bookmarkEnd w:id="76"/>
    </w:p>
    <w:p w14:paraId="689C41D3">
      <w:pPr>
        <w:pStyle w:val="4"/>
        <w:spacing w:after="0"/>
      </w:pPr>
      <w:bookmarkStart w:id="77" w:name="_Toc214262890"/>
      <w:bookmarkStart w:id="78" w:name="_Toc201159308"/>
      <w:r>
        <w:t>2.4.1 Pengertian IPAS</w:t>
      </w:r>
      <w:bookmarkEnd w:id="77"/>
      <w:bookmarkEnd w:id="78"/>
    </w:p>
    <w:p w14:paraId="3E5E62EC">
      <w:pPr>
        <w:spacing w:line="480" w:lineRule="auto"/>
        <w:ind w:firstLine="540"/>
        <w:jc w:val="both"/>
      </w:pPr>
      <w:r>
        <w:t xml:space="preserve">Menurut </w:t>
      </w:r>
      <w:r>
        <w:fldChar w:fldCharType="begin" w:fldLock="1"/>
      </w:r>
      <w:r>
        <w:instrText xml:space="preserve">ADDIN CSL_CITATION {"citationItems":[{"id":"ITEM-1","itemData":{"author":[{"dropping-particle":"","family":"Harahap","given":"Robiyatul Adawiyah","non-dropping-particle":"","parse-names":false,"suffix":""},{"dropping-particle":"","family":"Silalahi","given":"Beta Rapita","non-dropping-particle":"","parse-names":false,"suffix":""},{"dropping-particle":"","family":"Harahap","given":"Rosmawati","non-dropping-particle":"","parse-names":false,"suffix":""},{"dropping-particle":"","family":"Mujib","given":"Abdul","non-dropping-particle":"","parse-names":false,"suffix":""}],"id":"ITEM-1","issue":"3","issued":{"date-parts":[["2025"]]},"title":"PENGEMBANGAN MEDIA PEMBELAJARAN GAULL ( GAME EDUKASI WORDWALL ) PADA IPAS MATERI INDONESIAKU KAYA BUDAYA UNTUK MENINGKATKAN MINAT BELAJAR SISWA KELAS IV SD NEGERI 067775","type":"article-journal","volume":"10"},"uris":["http://www.mendeley.com/documents/?uuid=c74cc34d-895c-4a4e-8440-f574085e6482"]}],"mendeley":{"formattedCitation":"(Harahap et al., 2025)","plainTextFormattedCitation":"(Harahap et al., 2025)"},"properties":{"noteIndex":0},"schema":"https://github.com/citation-style-language/schema/raw/master/csl-citation.json"}</w:instrText>
      </w:r>
      <w:r>
        <w:fldChar w:fldCharType="separate"/>
      </w:r>
      <w:r>
        <w:t>(Harahap et al., 2025)</w:t>
      </w:r>
      <w:r>
        <w:fldChar w:fldCharType="end"/>
      </w:r>
      <w:r>
        <w:t xml:space="preserve"> menyatakan bahwa IPAS merupakan perpaduan antara mata pelajaran Ilmu Pengetahuan Alam (IPA) dan Ilmu Pengetahuan Sosial (IPS). Pembelajaran IPAS dalam Kurikulum Merdeka bertujuan untuk menumbuhkan rasa ingin tahu serta ketertarikan peserta didik, mendorong mereka agar berperan aktif, mengembangkan kemampuan berpikir inkuiri, memahami diri dan lingkungan sekitarnya, serta memperdalam pemahaman terhadap konsep-konsep yang diajarkan dalam pembelajaran IPAS.</w:t>
      </w:r>
    </w:p>
    <w:p w14:paraId="70AC43F8">
      <w:pPr>
        <w:pStyle w:val="14"/>
        <w:spacing w:line="480" w:lineRule="auto"/>
        <w:ind w:firstLine="567"/>
        <w:jc w:val="both"/>
        <w:rPr>
          <w:lang w:val="en-US"/>
        </w:rPr>
      </w:pPr>
      <w:r>
        <w:rPr>
          <w:lang w:val="en-US"/>
        </w:rPr>
        <w:t>Pembelajaran</w:t>
      </w:r>
      <w:r>
        <w:rPr>
          <w:spacing w:val="-8"/>
          <w:lang w:val="en-US"/>
        </w:rPr>
        <w:t xml:space="preserve"> </w:t>
      </w:r>
      <w:r>
        <w:rPr>
          <w:lang w:val="en-US"/>
        </w:rPr>
        <w:t>pada mata</w:t>
      </w:r>
      <w:r>
        <w:rPr>
          <w:spacing w:val="-4"/>
          <w:lang w:val="en-US"/>
        </w:rPr>
        <w:t xml:space="preserve"> </w:t>
      </w:r>
      <w:r>
        <w:rPr>
          <w:lang w:val="en-US"/>
        </w:rPr>
        <w:t>pelajaran</w:t>
      </w:r>
      <w:r>
        <w:rPr>
          <w:spacing w:val="-8"/>
          <w:lang w:val="en-US"/>
        </w:rPr>
        <w:t xml:space="preserve"> </w:t>
      </w:r>
      <w:r>
        <w:rPr>
          <w:lang w:val="en-US"/>
        </w:rPr>
        <w:t>IPAS memiliki</w:t>
      </w:r>
      <w:r>
        <w:rPr>
          <w:spacing w:val="-3"/>
          <w:lang w:val="en-US"/>
        </w:rPr>
        <w:t xml:space="preserve"> </w:t>
      </w:r>
      <w:r>
        <w:rPr>
          <w:lang w:val="en-US"/>
        </w:rPr>
        <w:t>tujuan</w:t>
      </w:r>
      <w:r>
        <w:rPr>
          <w:spacing w:val="-3"/>
          <w:lang w:val="en-US"/>
        </w:rPr>
        <w:t xml:space="preserve"> </w:t>
      </w:r>
      <w:r>
        <w:rPr>
          <w:lang w:val="en-US"/>
        </w:rPr>
        <w:t>menjadikan</w:t>
      </w:r>
      <w:r>
        <w:rPr>
          <w:spacing w:val="-8"/>
          <w:lang w:val="en-US"/>
        </w:rPr>
        <w:t xml:space="preserve"> </w:t>
      </w:r>
      <w:r>
        <w:rPr>
          <w:lang w:val="en-US"/>
        </w:rPr>
        <w:t>peserta didik dapat memahami kerja alam semesta dan interaksinya dengan kehidupan manusia dimuka bumi (Susilo, 2022). Pada pembelajaran IPAS Kurikulum Merdeka terbagi menjadi tiga capaian pembelajaran yaitu fase A untuk kelas 1</w:t>
      </w:r>
      <w:r>
        <w:rPr>
          <w:spacing w:val="80"/>
          <w:lang w:val="en-US"/>
        </w:rPr>
        <w:t xml:space="preserve"> </w:t>
      </w:r>
      <w:r>
        <w:rPr>
          <w:lang w:val="en-US"/>
        </w:rPr>
        <w:t>dan 2, fase B untuk kelas 3 dan 4, dan fase C untuk kelas 5 dan 6. Dalam penelitian ini pembelajaran IPAS pada kelas 3 masuk pada capaian pembelajaran fase B kelas 3 dan 4. Pada fase B peserta didik mengidentifikasi keterkaitan anatara pengetahuan-pengetahuan yang diperoleh serta mencari bagaimana konsep-konsep ilmu pengetahuan alam dan sosial berkaitan satu sama lain yang terdapat di lingkungan sekitar dalam kehidupan seharihari. Selanjutnya dalam elemen keterampilan terdapat beberapa proses peserta didik dalam melaksanakan pembelajaran IPAS yaitu:</w:t>
      </w:r>
    </w:p>
    <w:p w14:paraId="0AE375BC">
      <w:pPr>
        <w:pStyle w:val="32"/>
        <w:numPr>
          <w:ilvl w:val="0"/>
          <w:numId w:val="34"/>
        </w:numPr>
        <w:spacing w:line="480" w:lineRule="auto"/>
        <w:ind w:left="426"/>
        <w:jc w:val="both"/>
        <w:rPr>
          <w:sz w:val="24"/>
          <w:lang w:val="en-US"/>
        </w:rPr>
      </w:pPr>
      <w:r>
        <w:rPr>
          <w:sz w:val="24"/>
          <w:lang w:val="en-US"/>
        </w:rPr>
        <w:t>Mampu untuk mengusulkan ide atau menalar. Peserta didik melakukan pengamatan fenomena dan peristiwa secara sederhana menggunakan panca indra serta mencatat hasil pengamatannya.</w:t>
      </w:r>
    </w:p>
    <w:p w14:paraId="453D368C">
      <w:pPr>
        <w:pStyle w:val="32"/>
        <w:numPr>
          <w:ilvl w:val="0"/>
          <w:numId w:val="34"/>
        </w:numPr>
        <w:spacing w:line="480" w:lineRule="auto"/>
        <w:ind w:left="426"/>
        <w:jc w:val="both"/>
        <w:rPr>
          <w:sz w:val="24"/>
          <w:lang w:val="en-US"/>
        </w:rPr>
      </w:pPr>
      <w:r>
        <w:rPr>
          <w:sz w:val="24"/>
          <w:lang w:val="en-US"/>
        </w:rPr>
        <w:t>Mempertanyakan dan memprediksi. Peserta didik mengidentifikasi</w:t>
      </w:r>
      <w:r>
        <w:rPr>
          <w:spacing w:val="40"/>
          <w:sz w:val="24"/>
          <w:lang w:val="en-US"/>
        </w:rPr>
        <w:t xml:space="preserve"> </w:t>
      </w:r>
      <w:r>
        <w:rPr>
          <w:sz w:val="24"/>
          <w:lang w:val="en-US"/>
        </w:rPr>
        <w:t>pertanyaan yang dapat diselidiki secara ilmiah dan membuat prediksi berdasarkan pengetahuan yang telah dimiliki.</w:t>
      </w:r>
    </w:p>
    <w:p w14:paraId="4EAFD13E">
      <w:pPr>
        <w:pStyle w:val="32"/>
        <w:numPr>
          <w:ilvl w:val="0"/>
          <w:numId w:val="34"/>
        </w:numPr>
        <w:spacing w:line="480" w:lineRule="auto"/>
        <w:ind w:left="426"/>
        <w:jc w:val="both"/>
        <w:rPr>
          <w:sz w:val="24"/>
          <w:lang w:val="en-US"/>
        </w:rPr>
      </w:pPr>
      <w:r>
        <w:rPr>
          <w:sz w:val="24"/>
          <w:szCs w:val="24"/>
          <w:lang w:val="en-US"/>
        </w:rPr>
        <w:t>Melakukan investigasi atau penyelidikan atau percobaan. Dengan diberikan panduan, peserta didik membuat rencana dan melakukan Langkah-langkah untuk menjawab pertanyaan yang diajukan. Menggunakan alat dan bahan yang disesuaikan dengan mata pelajaran.</w:t>
      </w:r>
    </w:p>
    <w:p w14:paraId="7777D2F2">
      <w:pPr>
        <w:pStyle w:val="32"/>
        <w:spacing w:line="480" w:lineRule="auto"/>
        <w:ind w:left="426"/>
        <w:jc w:val="both"/>
        <w:rPr>
          <w:sz w:val="24"/>
          <w:lang w:val="en-US"/>
        </w:rPr>
      </w:pPr>
    </w:p>
    <w:p w14:paraId="6584F87B">
      <w:pPr>
        <w:pStyle w:val="32"/>
        <w:numPr>
          <w:ilvl w:val="0"/>
          <w:numId w:val="34"/>
        </w:numPr>
        <w:spacing w:line="480" w:lineRule="auto"/>
        <w:ind w:left="426"/>
        <w:jc w:val="both"/>
        <w:rPr>
          <w:sz w:val="24"/>
          <w:lang w:val="en-US"/>
        </w:rPr>
      </w:pPr>
      <w:r>
        <w:rPr>
          <w:sz w:val="24"/>
          <w:lang w:val="en-US"/>
        </w:rPr>
        <w:t>Memproses,</w:t>
      </w:r>
      <w:r>
        <w:rPr>
          <w:spacing w:val="-6"/>
          <w:sz w:val="24"/>
          <w:lang w:val="en-US"/>
        </w:rPr>
        <w:t xml:space="preserve"> </w:t>
      </w:r>
      <w:r>
        <w:rPr>
          <w:sz w:val="24"/>
          <w:lang w:val="en-US"/>
        </w:rPr>
        <w:t>menganalisis</w:t>
      </w:r>
      <w:r>
        <w:rPr>
          <w:spacing w:val="-7"/>
          <w:sz w:val="24"/>
          <w:lang w:val="en-US"/>
        </w:rPr>
        <w:t xml:space="preserve"> </w:t>
      </w:r>
      <w:r>
        <w:rPr>
          <w:sz w:val="24"/>
          <w:lang w:val="en-US"/>
        </w:rPr>
        <w:t>data</w:t>
      </w:r>
      <w:r>
        <w:rPr>
          <w:spacing w:val="-6"/>
          <w:sz w:val="24"/>
          <w:lang w:val="en-US"/>
        </w:rPr>
        <w:t xml:space="preserve"> </w:t>
      </w:r>
      <w:r>
        <w:rPr>
          <w:sz w:val="24"/>
          <w:lang w:val="en-US"/>
        </w:rPr>
        <w:t>dan</w:t>
      </w:r>
      <w:r>
        <w:rPr>
          <w:spacing w:val="-6"/>
          <w:sz w:val="24"/>
          <w:lang w:val="en-US"/>
        </w:rPr>
        <w:t xml:space="preserve"> </w:t>
      </w:r>
      <w:r>
        <w:rPr>
          <w:sz w:val="24"/>
          <w:lang w:val="en-US"/>
        </w:rPr>
        <w:t>infotmasi,</w:t>
      </w:r>
      <w:r>
        <w:rPr>
          <w:spacing w:val="1"/>
          <w:sz w:val="24"/>
          <w:lang w:val="en-US"/>
        </w:rPr>
        <w:t xml:space="preserve"> </w:t>
      </w:r>
      <w:r>
        <w:rPr>
          <w:sz w:val="24"/>
          <w:lang w:val="en-US"/>
        </w:rPr>
        <w:t>mengorganisasikan</w:t>
      </w:r>
      <w:r>
        <w:rPr>
          <w:spacing w:val="-9"/>
          <w:sz w:val="24"/>
          <w:lang w:val="en-US"/>
        </w:rPr>
        <w:t xml:space="preserve"> </w:t>
      </w:r>
      <w:r>
        <w:rPr>
          <w:spacing w:val="-2"/>
          <w:sz w:val="24"/>
          <w:lang w:val="en-US"/>
        </w:rPr>
        <w:t>data.</w:t>
      </w:r>
    </w:p>
    <w:p w14:paraId="581A7734">
      <w:pPr>
        <w:pStyle w:val="32"/>
        <w:numPr>
          <w:ilvl w:val="0"/>
          <w:numId w:val="34"/>
        </w:numPr>
        <w:spacing w:line="480" w:lineRule="auto"/>
        <w:ind w:left="426"/>
        <w:jc w:val="both"/>
        <w:rPr>
          <w:sz w:val="24"/>
          <w:lang w:val="en-US"/>
        </w:rPr>
      </w:pPr>
      <w:r>
        <w:rPr>
          <w:spacing w:val="-2"/>
          <w:sz w:val="24"/>
          <w:lang w:val="en-US"/>
        </w:rPr>
        <w:t>Mengevaluasi</w:t>
      </w:r>
      <w:r>
        <w:rPr>
          <w:sz w:val="24"/>
          <w:lang w:val="en-US"/>
        </w:rPr>
        <w:t xml:space="preserve"> </w:t>
      </w:r>
      <w:r>
        <w:rPr>
          <w:spacing w:val="-4"/>
          <w:sz w:val="24"/>
          <w:lang w:val="en-US"/>
        </w:rPr>
        <w:t>dan</w:t>
      </w:r>
      <w:r>
        <w:rPr>
          <w:sz w:val="24"/>
          <w:lang w:val="en-US"/>
        </w:rPr>
        <w:t xml:space="preserve"> </w:t>
      </w:r>
      <w:r>
        <w:rPr>
          <w:spacing w:val="-2"/>
          <w:sz w:val="24"/>
          <w:lang w:val="en-US"/>
        </w:rPr>
        <w:t>refleksi, Peserta</w:t>
      </w:r>
      <w:r>
        <w:rPr>
          <w:sz w:val="24"/>
          <w:lang w:val="en-US"/>
        </w:rPr>
        <w:t xml:space="preserve"> </w:t>
      </w:r>
      <w:r>
        <w:rPr>
          <w:spacing w:val="-4"/>
          <w:sz w:val="24"/>
          <w:lang w:val="en-US"/>
        </w:rPr>
        <w:t>didik</w:t>
      </w:r>
      <w:r>
        <w:rPr>
          <w:sz w:val="24"/>
          <w:lang w:val="en-US"/>
        </w:rPr>
        <w:t xml:space="preserve"> </w:t>
      </w:r>
      <w:r>
        <w:rPr>
          <w:spacing w:val="-2"/>
          <w:sz w:val="24"/>
          <w:lang w:val="en-US"/>
        </w:rPr>
        <w:t>dapat</w:t>
      </w:r>
      <w:r>
        <w:rPr>
          <w:sz w:val="24"/>
          <w:lang w:val="en-US"/>
        </w:rPr>
        <w:t xml:space="preserve"> </w:t>
      </w:r>
      <w:r>
        <w:rPr>
          <w:spacing w:val="-2"/>
          <w:sz w:val="24"/>
          <w:lang w:val="en-US"/>
        </w:rPr>
        <w:t>mengevaluasi</w:t>
      </w:r>
      <w:r>
        <w:rPr>
          <w:sz w:val="24"/>
          <w:lang w:val="en-US"/>
        </w:rPr>
        <w:t xml:space="preserve"> </w:t>
      </w:r>
      <w:r>
        <w:rPr>
          <w:spacing w:val="-4"/>
          <w:sz w:val="24"/>
          <w:lang w:val="en-US"/>
        </w:rPr>
        <w:t xml:space="preserve">dan </w:t>
      </w:r>
      <w:r>
        <w:rPr>
          <w:sz w:val="24"/>
          <w:lang w:val="en-US"/>
        </w:rPr>
        <w:t>memberikan kesimpulan terhadap hasil yang telah sebelumnya dilakukan</w:t>
      </w:r>
    </w:p>
    <w:p w14:paraId="2E8FD6AE">
      <w:pPr>
        <w:pStyle w:val="32"/>
        <w:numPr>
          <w:ilvl w:val="0"/>
          <w:numId w:val="34"/>
        </w:numPr>
        <w:spacing w:line="480" w:lineRule="auto"/>
        <w:ind w:left="426"/>
        <w:jc w:val="both"/>
        <w:rPr>
          <w:sz w:val="24"/>
          <w:lang w:val="en-US"/>
        </w:rPr>
      </w:pPr>
      <w:r>
        <w:rPr>
          <w:spacing w:val="-2"/>
          <w:sz w:val="24"/>
          <w:lang w:val="en-US"/>
        </w:rPr>
        <w:t>Mengomunikasikan</w:t>
      </w:r>
      <w:r>
        <w:rPr>
          <w:sz w:val="24"/>
          <w:lang w:val="en-US"/>
        </w:rPr>
        <w:t xml:space="preserve"> </w:t>
      </w:r>
      <w:r>
        <w:rPr>
          <w:spacing w:val="-2"/>
          <w:sz w:val="24"/>
          <w:lang w:val="en-US"/>
        </w:rPr>
        <w:t>hasil, Peserta</w:t>
      </w:r>
      <w:r>
        <w:rPr>
          <w:sz w:val="24"/>
          <w:lang w:val="en-US"/>
        </w:rPr>
        <w:t xml:space="preserve"> </w:t>
      </w:r>
      <w:r>
        <w:rPr>
          <w:spacing w:val="-4"/>
          <w:sz w:val="24"/>
          <w:lang w:val="en-US"/>
        </w:rPr>
        <w:t>didik</w:t>
      </w:r>
      <w:r>
        <w:rPr>
          <w:sz w:val="24"/>
          <w:lang w:val="en-US"/>
        </w:rPr>
        <w:t xml:space="preserve"> </w:t>
      </w:r>
      <w:r>
        <w:rPr>
          <w:spacing w:val="-4"/>
          <w:sz w:val="24"/>
          <w:lang w:val="en-US"/>
        </w:rPr>
        <w:t>mampu</w:t>
      </w:r>
      <w:r>
        <w:rPr>
          <w:sz w:val="24"/>
          <w:lang w:val="en-US"/>
        </w:rPr>
        <w:t xml:space="preserve"> </w:t>
      </w:r>
      <w:r>
        <w:rPr>
          <w:spacing w:val="-2"/>
          <w:sz w:val="24"/>
          <w:lang w:val="en-US"/>
        </w:rPr>
        <w:t>menampilkan</w:t>
      </w:r>
      <w:r>
        <w:rPr>
          <w:sz w:val="24"/>
          <w:lang w:val="en-US"/>
        </w:rPr>
        <w:t xml:space="preserve"> </w:t>
      </w:r>
      <w:r>
        <w:rPr>
          <w:spacing w:val="-2"/>
          <w:sz w:val="24"/>
          <w:lang w:val="en-US"/>
        </w:rPr>
        <w:t xml:space="preserve">hasil </w:t>
      </w:r>
      <w:r>
        <w:rPr>
          <w:sz w:val="24"/>
          <w:lang w:val="en-US"/>
        </w:rPr>
        <w:t xml:space="preserve">penyelidikan secara lisan dan tulis dalam berbagai format (Ifrod, 2022). </w:t>
      </w:r>
    </w:p>
    <w:p w14:paraId="16F16842">
      <w:pPr>
        <w:pStyle w:val="32"/>
        <w:spacing w:line="480" w:lineRule="auto"/>
        <w:ind w:left="0" w:firstLine="567"/>
        <w:contextualSpacing w:val="0"/>
        <w:jc w:val="both"/>
        <w:rPr>
          <w:sz w:val="24"/>
          <w:szCs w:val="24"/>
          <w:lang w:val="en-US"/>
        </w:rPr>
      </w:pPr>
      <w:r>
        <w:rPr>
          <w:sz w:val="24"/>
          <w:szCs w:val="24"/>
          <w:lang w:val="en-US"/>
        </w:rPr>
        <w:t>Pembelajaran IPAS</w:t>
      </w:r>
      <w:r>
        <w:rPr>
          <w:spacing w:val="37"/>
          <w:sz w:val="24"/>
          <w:szCs w:val="24"/>
          <w:lang w:val="en-US"/>
        </w:rPr>
        <w:t xml:space="preserve"> </w:t>
      </w:r>
      <w:r>
        <w:rPr>
          <w:sz w:val="24"/>
          <w:szCs w:val="24"/>
          <w:lang w:val="en-US"/>
        </w:rPr>
        <w:t>sendiri diimplementasikan pada</w:t>
      </w:r>
      <w:r>
        <w:rPr>
          <w:spacing w:val="35"/>
          <w:sz w:val="24"/>
          <w:szCs w:val="24"/>
          <w:lang w:val="en-US"/>
        </w:rPr>
        <w:t xml:space="preserve"> </w:t>
      </w:r>
      <w:r>
        <w:rPr>
          <w:sz w:val="24"/>
          <w:szCs w:val="24"/>
          <w:lang w:val="en-US"/>
        </w:rPr>
        <w:t>jenjang</w:t>
      </w:r>
      <w:r>
        <w:rPr>
          <w:spacing w:val="31"/>
          <w:sz w:val="24"/>
          <w:szCs w:val="24"/>
          <w:lang w:val="en-US"/>
        </w:rPr>
        <w:t xml:space="preserve"> </w:t>
      </w:r>
      <w:r>
        <w:rPr>
          <w:sz w:val="24"/>
          <w:szCs w:val="24"/>
          <w:lang w:val="en-US"/>
        </w:rPr>
        <w:t>sekolah dasar dengan mempertimbangkan bahwa anak usia sekolah dasar atau madrasah Ibtidaiyah melihat segala sesuatu secara apa adanya, utuh dan terpadu. Usia mereka masih dalam tahap berpikir konkrit atau sederhana, holistic,</w:t>
      </w:r>
      <w:r>
        <w:rPr>
          <w:spacing w:val="80"/>
          <w:sz w:val="24"/>
          <w:szCs w:val="24"/>
          <w:lang w:val="en-US"/>
        </w:rPr>
        <w:t xml:space="preserve"> </w:t>
      </w:r>
      <w:r>
        <w:rPr>
          <w:sz w:val="24"/>
          <w:szCs w:val="24"/>
          <w:lang w:val="en-US"/>
        </w:rPr>
        <w:t>komprehensif, dan tidak detail. Sehingga mata pelajaran IPA dan IPS disederhanakan</w:t>
      </w:r>
      <w:r>
        <w:rPr>
          <w:spacing w:val="-3"/>
          <w:sz w:val="24"/>
          <w:szCs w:val="24"/>
          <w:lang w:val="en-US"/>
        </w:rPr>
        <w:t xml:space="preserve"> </w:t>
      </w:r>
      <w:r>
        <w:rPr>
          <w:sz w:val="24"/>
          <w:szCs w:val="24"/>
          <w:lang w:val="en-US"/>
        </w:rPr>
        <w:t>menjadi</w:t>
      </w:r>
      <w:r>
        <w:rPr>
          <w:spacing w:val="-7"/>
          <w:sz w:val="24"/>
          <w:szCs w:val="24"/>
          <w:lang w:val="en-US"/>
        </w:rPr>
        <w:t xml:space="preserve"> </w:t>
      </w:r>
      <w:r>
        <w:rPr>
          <w:sz w:val="24"/>
          <w:szCs w:val="24"/>
          <w:lang w:val="en-US"/>
        </w:rPr>
        <w:t>satu</w:t>
      </w:r>
      <w:r>
        <w:rPr>
          <w:spacing w:val="-3"/>
          <w:sz w:val="24"/>
          <w:szCs w:val="24"/>
          <w:lang w:val="en-US"/>
        </w:rPr>
        <w:t xml:space="preserve"> </w:t>
      </w:r>
      <w:r>
        <w:rPr>
          <w:sz w:val="24"/>
          <w:szCs w:val="24"/>
          <w:lang w:val="en-US"/>
        </w:rPr>
        <w:t>karena</w:t>
      </w:r>
      <w:r>
        <w:rPr>
          <w:spacing w:val="-4"/>
          <w:sz w:val="24"/>
          <w:szCs w:val="24"/>
          <w:lang w:val="en-US"/>
        </w:rPr>
        <w:t xml:space="preserve"> </w:t>
      </w:r>
      <w:r>
        <w:rPr>
          <w:sz w:val="24"/>
          <w:szCs w:val="24"/>
          <w:lang w:val="en-US"/>
        </w:rPr>
        <w:t>kedua mata</w:t>
      </w:r>
      <w:r>
        <w:rPr>
          <w:spacing w:val="-4"/>
          <w:sz w:val="24"/>
          <w:szCs w:val="24"/>
          <w:lang w:val="en-US"/>
        </w:rPr>
        <w:t xml:space="preserve"> </w:t>
      </w:r>
      <w:r>
        <w:rPr>
          <w:sz w:val="24"/>
          <w:szCs w:val="24"/>
          <w:lang w:val="en-US"/>
        </w:rPr>
        <w:t>pelajaran</w:t>
      </w:r>
      <w:r>
        <w:rPr>
          <w:spacing w:val="-7"/>
          <w:sz w:val="24"/>
          <w:szCs w:val="24"/>
          <w:lang w:val="en-US"/>
        </w:rPr>
        <w:t xml:space="preserve"> </w:t>
      </w:r>
      <w:r>
        <w:rPr>
          <w:sz w:val="24"/>
          <w:szCs w:val="24"/>
          <w:lang w:val="en-US"/>
        </w:rPr>
        <w:t>tersebut dapat dikaitkan dalam fenomena kehidupan sehari-hari (Agustina et al., 2022).</w:t>
      </w:r>
    </w:p>
    <w:p w14:paraId="4AD6D1AB">
      <w:pPr>
        <w:pStyle w:val="32"/>
        <w:spacing w:line="480" w:lineRule="auto"/>
        <w:ind w:left="0" w:firstLine="567"/>
        <w:contextualSpacing w:val="0"/>
        <w:jc w:val="both"/>
        <w:rPr>
          <w:sz w:val="24"/>
          <w:szCs w:val="24"/>
          <w:lang w:val="en-US"/>
        </w:rPr>
      </w:pPr>
    </w:p>
    <w:p w14:paraId="408280A8">
      <w:pPr>
        <w:pStyle w:val="3"/>
      </w:pPr>
      <w:bookmarkStart w:id="79" w:name="_Toc201159309"/>
      <w:bookmarkStart w:id="80" w:name="_Toc214262891"/>
      <w:r>
        <w:t>2.5 Cuaca</w:t>
      </w:r>
      <w:bookmarkEnd w:id="79"/>
      <w:bookmarkEnd w:id="80"/>
      <w:r>
        <w:t xml:space="preserve"> </w:t>
      </w:r>
    </w:p>
    <w:p w14:paraId="3F823EC9">
      <w:pPr>
        <w:pStyle w:val="14"/>
        <w:spacing w:line="480" w:lineRule="auto"/>
        <w:ind w:firstLine="426"/>
        <w:jc w:val="both"/>
        <w:rPr>
          <w:bCs/>
          <w:lang w:val="en-US"/>
        </w:rPr>
      </w:pPr>
      <w:r>
        <w:rPr>
          <w:bCs/>
          <w:lang w:val="en-US"/>
        </w:rPr>
        <w:t>Cuaca adalah salah satu materi yang diajarkan dalam mata pelajaran Ilmu Pengetahuan Alam dan Sosial (IPAS) untuk siswa kelas III SD. Bagi pendidik kelas III pemahaman mengenai cuaca sangatlah penting karena berkaitan langsung dengan kehidupan sehari-hari peserta didik, seperti pada saat kapan saat membawa payung, menggunakan pakaian hangat, atau melindungi diri dari panasnya matahari. Menurut kurikulum merdeka, pengalaman fenomena alam seperti cuaca bertujuan untuk melatih kemampuan observasi, analisi, dan perediksi peserta didik terhadap perubaan lingkungan di sekitarnya.</w:t>
      </w:r>
    </w:p>
    <w:p w14:paraId="43A82AF2">
      <w:pPr>
        <w:pStyle w:val="14"/>
        <w:spacing w:line="480" w:lineRule="auto"/>
        <w:ind w:firstLine="426"/>
        <w:jc w:val="both"/>
        <w:rPr>
          <w:bCs/>
          <w:lang w:val="en-US"/>
        </w:rPr>
      </w:pPr>
      <w:r>
        <w:rPr>
          <w:bCs/>
          <w:lang w:val="en-US"/>
        </w:rPr>
        <w:t>Namun, konsep cuaca sering kali dianggap abstrak oleh peserta didik sekolah dasar, terutama ketika hanya di jelaskan melalui metode ceramah atau teks di buku saja. Matri seperti jeneis-jenis cuaca (cerah, berawan, hujan, badai), penyebab perubahan cuaca, serta perubahan cuaca terhadap aktifitas manusia akan lebih mudah dipahami apabila disimulasikan secara nyata dan visual.</w:t>
      </w:r>
    </w:p>
    <w:p w14:paraId="3D6DCD3B">
      <w:pPr>
        <w:pStyle w:val="14"/>
        <w:spacing w:line="480" w:lineRule="auto"/>
        <w:ind w:firstLine="426"/>
        <w:jc w:val="both"/>
        <w:rPr>
          <w:bCs/>
          <w:lang w:val="en-US"/>
        </w:rPr>
      </w:pPr>
      <w:r>
        <w:rPr>
          <w:bCs/>
          <w:lang w:val="en-US"/>
        </w:rPr>
        <w:t xml:space="preserve">Menurut wahyuni (2022), media interaktif ynag menyajikan ilustrasi animasi yang nyata meningkatkan pemahaman siswa terhadap materi cuaca secara relevan. Pendekatan yang berbasis gambar dan tiga dimensi, seperti media </w:t>
      </w:r>
      <w:r>
        <w:rPr>
          <w:bCs/>
          <w:i/>
          <w:lang w:val="en-US"/>
        </w:rPr>
        <w:t xml:space="preserve">pop-up book </w:t>
      </w:r>
      <w:r>
        <w:rPr>
          <w:bCs/>
          <w:lang w:val="en-US"/>
        </w:rPr>
        <w:t>digital, karna media tersebut memudahkan pendidik pendidik dalam memahami perbedaan cuaca dan faktor-faktor yang mempengaruhinya yaitu seperti arah angin, suu, kelembapan, dan posisimatahari. Hal ini juga di dukung oleh penelitian Nugraha (2024) yang menyatakan bahwa penggunaan media pembelajaran digital interaktif pada topik cuaca memberikan pengalaman belajar yang menyenangkan sekaligus dapat meningkatkan keterlibatan siswa secara aktif. Dengan begitu pembelajaran cuaca melalui media visual dan interaktif menjadi salah satu pendekatan efektif dalam mengajarkan konsep-konsep IPAS yang relevan dengan kehisupan sehari-hari siswa.</w:t>
      </w:r>
    </w:p>
    <w:p w14:paraId="3348EFD7">
      <w:pPr>
        <w:pStyle w:val="14"/>
        <w:spacing w:line="480" w:lineRule="auto"/>
        <w:ind w:firstLine="426"/>
        <w:jc w:val="both"/>
        <w:rPr>
          <w:bCs/>
          <w:lang w:val="en-US"/>
        </w:rPr>
      </w:pPr>
      <w:r>
        <w:t>Mahasiswa diharapkan memahami bahwa dalam pembelajaran cuaca, peserta didik perlu dibimbing agar mampu mengenali berbagai jenis cuaca beserta ciri-cirinya, memahami faktor-faktor yang menyehatkan</w:t>
      </w:r>
    </w:p>
    <w:p w14:paraId="688B55E8">
      <w:pPr>
        <w:pStyle w:val="14"/>
        <w:spacing w:line="480" w:lineRule="auto"/>
        <w:ind w:firstLine="426"/>
        <w:jc w:val="both"/>
        <w:rPr>
          <w:bCs/>
          <w:lang w:val="en-US"/>
        </w:rPr>
      </w:pPr>
      <w:r>
        <w:rPr>
          <w:bCs/>
          <w:lang w:val="en-US"/>
        </w:rPr>
        <w:t xml:space="preserve">Dari kajian teori yang telah di bahas, bisa di simpulkan bahwa penggunaan media yang bersifat visual dan interaktif seperti </w:t>
      </w:r>
      <w:r>
        <w:rPr>
          <w:bCs/>
          <w:i/>
          <w:lang w:val="en-US"/>
        </w:rPr>
        <w:t xml:space="preserve">pop-up book </w:t>
      </w:r>
      <w:r>
        <w:rPr>
          <w:bCs/>
          <w:lang w:val="en-US"/>
        </w:rPr>
        <w:t xml:space="preserve">digilat berpengaruh besar dalam meningkatkan minat belajar siswa. Menurut Mayer, media yang menggabungkan teks, gambar, dan suara dapat membantu siswa dapat membantu siswa memahami materi yang abstrak, seperti topik cuaca. Sementara itu, Menurut Slameto, minat belajar sangat dipengaruhi oleh emosi dan keterlibatan aktif siswa dalam pembelajaran. Oleh karena itu, penggunaan media </w:t>
      </w:r>
      <w:r>
        <w:rPr>
          <w:bCs/>
          <w:i/>
          <w:lang w:val="en-US"/>
        </w:rPr>
        <w:t xml:space="preserve">pop-up book </w:t>
      </w:r>
      <w:r>
        <w:rPr>
          <w:bCs/>
          <w:lang w:val="en-US"/>
        </w:rPr>
        <w:t>digital di nilai tepat untuk diterapkan dalam pembelajaran IPAS di kelas III SD, terutama pada materi cuaca yang membutuhkan visualisasi agar lebih mudah di pahami.</w:t>
      </w:r>
    </w:p>
    <w:p w14:paraId="3E5901CF">
      <w:pPr>
        <w:pStyle w:val="14"/>
        <w:spacing w:line="480" w:lineRule="auto"/>
        <w:ind w:firstLine="426"/>
        <w:jc w:val="both"/>
        <w:rPr>
          <w:bCs/>
          <w:lang w:val="en-US"/>
        </w:rPr>
      </w:pPr>
    </w:p>
    <w:p w14:paraId="7ECE7E22">
      <w:pPr>
        <w:pStyle w:val="3"/>
      </w:pPr>
      <w:bookmarkStart w:id="81" w:name="_Toc201159310"/>
      <w:bookmarkStart w:id="82" w:name="_Toc214262892"/>
      <w:r>
        <w:t>2.6 Penelitian Relevan</w:t>
      </w:r>
      <w:bookmarkEnd w:id="81"/>
      <w:bookmarkEnd w:id="82"/>
    </w:p>
    <w:p w14:paraId="52C9E2F9">
      <w:pPr>
        <w:pStyle w:val="14"/>
        <w:spacing w:line="480" w:lineRule="auto"/>
        <w:ind w:firstLine="427"/>
        <w:jc w:val="both"/>
        <w:rPr>
          <w:lang w:val="en-US"/>
        </w:rPr>
      </w:pPr>
      <w:r>
        <w:rPr>
          <w:lang w:val="en-US"/>
        </w:rPr>
        <w:t>Penelitian sebelumnya telah menjadi dasar yang penting bagi studi ini. Dengan mengacu pada penelitian-penelitian tersebut, penulis dapat menghindari duplikasi temuan yang telah ada serta mengidentifikasi kesenjangan</w:t>
      </w:r>
      <w:r>
        <w:rPr>
          <w:spacing w:val="80"/>
          <w:lang w:val="en-US"/>
        </w:rPr>
        <w:t xml:space="preserve"> </w:t>
      </w:r>
      <w:r>
        <w:rPr>
          <w:lang w:val="en-US"/>
        </w:rPr>
        <w:t>pengetahuan yang masih perlu diisi. Meskipun pengembangan media pembelajaran telah banyak dikaji, peluang inovasi dan pengembangan lebih lanjut, khususnya dalam pengembangan pop-up book untuk materi cuaca di</w:t>
      </w:r>
      <w:r>
        <w:rPr>
          <w:spacing w:val="80"/>
          <w:lang w:val="en-US"/>
        </w:rPr>
        <w:t xml:space="preserve"> </w:t>
      </w:r>
      <w:r>
        <w:rPr>
          <w:lang w:val="en-US"/>
        </w:rPr>
        <w:t>kelas 3 SD, masih sangat terbuka.</w:t>
      </w:r>
    </w:p>
    <w:p w14:paraId="261557C8">
      <w:pPr>
        <w:pStyle w:val="14"/>
        <w:spacing w:line="480" w:lineRule="auto"/>
        <w:ind w:firstLine="426"/>
        <w:jc w:val="both"/>
        <w:rPr>
          <w:lang w:val="en-US"/>
        </w:rPr>
      </w:pPr>
      <w:r>
        <w:rPr>
          <w:lang w:val="en-US"/>
        </w:rPr>
        <w:t>Penelitian-penelitian sebelumnya yang relevan memiliki keterkaitan dengan studi</w:t>
      </w:r>
      <w:r>
        <w:rPr>
          <w:spacing w:val="-2"/>
          <w:lang w:val="en-US"/>
        </w:rPr>
        <w:t xml:space="preserve"> </w:t>
      </w:r>
      <w:r>
        <w:rPr>
          <w:lang w:val="en-US"/>
        </w:rPr>
        <w:t>ini</w:t>
      </w:r>
      <w:r>
        <w:rPr>
          <w:spacing w:val="-2"/>
          <w:lang w:val="en-US"/>
        </w:rPr>
        <w:t xml:space="preserve"> </w:t>
      </w:r>
      <w:r>
        <w:rPr>
          <w:lang w:val="en-US"/>
        </w:rPr>
        <w:t>sebagai sumber referensi yang penting. Beberapa penelitian yang sesuai juga telah mengulas secara mendalam mengenai.</w:t>
      </w:r>
    </w:p>
    <w:p w14:paraId="522EB9E8">
      <w:pPr>
        <w:widowControl/>
        <w:autoSpaceDE/>
        <w:autoSpaceDN/>
        <w:spacing w:after="160" w:line="259" w:lineRule="auto"/>
        <w:rPr>
          <w:b/>
          <w:sz w:val="24"/>
          <w:szCs w:val="24"/>
          <w:lang w:val="en-US"/>
        </w:rPr>
      </w:pPr>
      <w:r>
        <w:rPr>
          <w:b/>
          <w:lang w:val="en-US"/>
        </w:rPr>
        <w:br w:type="page"/>
      </w:r>
    </w:p>
    <w:p w14:paraId="39425477">
      <w:pPr>
        <w:pStyle w:val="14"/>
        <w:spacing w:line="480" w:lineRule="auto"/>
        <w:jc w:val="center"/>
        <w:rPr>
          <w:b/>
          <w:lang w:val="en-US"/>
        </w:rPr>
      </w:pPr>
      <w:r>
        <w:rPr>
          <w:b/>
          <w:lang w:val="en-US"/>
        </w:rPr>
        <w:t>Tabel 2.1 Penelitian Terdahulu</w:t>
      </w:r>
    </w:p>
    <w:tbl>
      <w:tblPr>
        <w:tblStyle w:val="23"/>
        <w:tblW w:w="7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1243"/>
        <w:gridCol w:w="1659"/>
        <w:gridCol w:w="2074"/>
        <w:gridCol w:w="2409"/>
      </w:tblGrid>
      <w:tr w14:paraId="03D3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602AD41E">
            <w:pPr>
              <w:pStyle w:val="14"/>
              <w:jc w:val="center"/>
              <w:rPr>
                <w:b/>
                <w:bCs/>
                <w:lang w:val="en-US"/>
              </w:rPr>
            </w:pPr>
            <w:r>
              <w:rPr>
                <w:b/>
                <w:bCs/>
                <w:lang w:val="en-US"/>
              </w:rPr>
              <w:t>no</w:t>
            </w:r>
          </w:p>
        </w:tc>
        <w:tc>
          <w:tcPr>
            <w:tcW w:w="1243" w:type="dxa"/>
          </w:tcPr>
          <w:p w14:paraId="661865CD">
            <w:pPr>
              <w:pStyle w:val="14"/>
              <w:jc w:val="center"/>
              <w:rPr>
                <w:b/>
                <w:bCs/>
                <w:lang w:val="en-US"/>
              </w:rPr>
            </w:pPr>
            <w:r>
              <w:rPr>
                <w:b/>
                <w:bCs/>
                <w:lang w:val="en-US"/>
              </w:rPr>
              <w:t>Nama</w:t>
            </w:r>
          </w:p>
          <w:p w14:paraId="510660AF">
            <w:pPr>
              <w:pStyle w:val="14"/>
              <w:jc w:val="center"/>
              <w:rPr>
                <w:b/>
                <w:bCs/>
                <w:lang w:val="en-US"/>
              </w:rPr>
            </w:pPr>
            <w:r>
              <w:rPr>
                <w:b/>
                <w:bCs/>
                <w:lang w:val="en-US"/>
              </w:rPr>
              <w:t>Penelitian</w:t>
            </w:r>
          </w:p>
        </w:tc>
        <w:tc>
          <w:tcPr>
            <w:tcW w:w="1659" w:type="dxa"/>
          </w:tcPr>
          <w:p w14:paraId="7CB7F309">
            <w:pPr>
              <w:pStyle w:val="14"/>
              <w:jc w:val="center"/>
              <w:rPr>
                <w:b/>
                <w:bCs/>
                <w:lang w:val="en-US"/>
              </w:rPr>
            </w:pPr>
            <w:r>
              <w:rPr>
                <w:b/>
                <w:bCs/>
                <w:lang w:val="en-US"/>
              </w:rPr>
              <w:t>Judul penelitian</w:t>
            </w:r>
          </w:p>
        </w:tc>
        <w:tc>
          <w:tcPr>
            <w:tcW w:w="2074" w:type="dxa"/>
          </w:tcPr>
          <w:p w14:paraId="37F39BD4">
            <w:pPr>
              <w:pStyle w:val="14"/>
              <w:jc w:val="center"/>
              <w:rPr>
                <w:b/>
                <w:bCs/>
                <w:lang w:val="en-US"/>
              </w:rPr>
            </w:pPr>
            <w:r>
              <w:rPr>
                <w:b/>
                <w:bCs/>
                <w:lang w:val="en-US"/>
              </w:rPr>
              <w:t>persamaan</w:t>
            </w:r>
          </w:p>
        </w:tc>
        <w:tc>
          <w:tcPr>
            <w:tcW w:w="2409" w:type="dxa"/>
          </w:tcPr>
          <w:p w14:paraId="17ADDBBA">
            <w:pPr>
              <w:pStyle w:val="14"/>
              <w:jc w:val="center"/>
              <w:rPr>
                <w:b/>
                <w:bCs/>
                <w:lang w:val="en-US"/>
              </w:rPr>
            </w:pPr>
            <w:r>
              <w:rPr>
                <w:b/>
                <w:bCs/>
                <w:lang w:val="en-US"/>
              </w:rPr>
              <w:t>perbedaan</w:t>
            </w:r>
          </w:p>
        </w:tc>
      </w:tr>
      <w:tr w14:paraId="0349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54D3E348">
            <w:pPr>
              <w:pStyle w:val="14"/>
              <w:jc w:val="both"/>
              <w:rPr>
                <w:lang w:val="en-US"/>
              </w:rPr>
            </w:pPr>
            <w:r>
              <w:rPr>
                <w:lang w:val="en-US"/>
              </w:rPr>
              <w:t>1</w:t>
            </w:r>
          </w:p>
        </w:tc>
        <w:tc>
          <w:tcPr>
            <w:tcW w:w="1243" w:type="dxa"/>
          </w:tcPr>
          <w:p w14:paraId="5FC327CE">
            <w:pPr>
              <w:pStyle w:val="14"/>
              <w:jc w:val="both"/>
              <w:rPr>
                <w:lang w:val="en-US"/>
              </w:rPr>
            </w:pPr>
            <w:r>
              <w:rPr>
                <w:spacing w:val="-2"/>
                <w:lang w:val="en-US"/>
              </w:rPr>
              <w:t>Fitriani (2020)</w:t>
            </w:r>
          </w:p>
        </w:tc>
        <w:tc>
          <w:tcPr>
            <w:tcW w:w="1659" w:type="dxa"/>
          </w:tcPr>
          <w:p w14:paraId="5CDB0431">
            <w:pPr>
              <w:pStyle w:val="14"/>
              <w:jc w:val="both"/>
              <w:rPr>
                <w:lang w:val="en-US"/>
              </w:rPr>
            </w:pPr>
            <w:r>
              <w:rPr>
                <w:spacing w:val="-2"/>
                <w:lang w:val="en-US"/>
              </w:rPr>
              <w:t xml:space="preserve">Pengembangan </w:t>
            </w:r>
            <w:r>
              <w:rPr>
                <w:lang w:val="en-US"/>
              </w:rPr>
              <w:t>Media</w:t>
            </w:r>
            <w:r>
              <w:rPr>
                <w:spacing w:val="15"/>
                <w:lang w:val="en-US"/>
              </w:rPr>
              <w:t xml:space="preserve"> </w:t>
            </w:r>
            <w:r>
              <w:rPr>
                <w:i/>
                <w:iCs/>
                <w:lang w:val="en-US"/>
              </w:rPr>
              <w:t xml:space="preserve">Pop-Up </w:t>
            </w:r>
            <w:r>
              <w:rPr>
                <w:i/>
                <w:iCs/>
                <w:spacing w:val="-4"/>
                <w:lang w:val="en-US"/>
              </w:rPr>
              <w:t>Book</w:t>
            </w:r>
            <w:r>
              <w:rPr>
                <w:lang w:val="en-US"/>
              </w:rPr>
              <w:tab/>
            </w:r>
            <w:r>
              <w:rPr>
                <w:spacing w:val="-2"/>
                <w:lang w:val="en-US"/>
              </w:rPr>
              <w:t xml:space="preserve">untuk Pembelajaran </w:t>
            </w:r>
            <w:r>
              <w:rPr>
                <w:lang w:val="en-US"/>
              </w:rPr>
              <w:t>Tematik di SD</w:t>
            </w:r>
          </w:p>
        </w:tc>
        <w:tc>
          <w:tcPr>
            <w:tcW w:w="2074" w:type="dxa"/>
          </w:tcPr>
          <w:p w14:paraId="593CBD64">
            <w:pPr>
              <w:pStyle w:val="37"/>
              <w:tabs>
                <w:tab w:val="left" w:pos="1205"/>
              </w:tabs>
              <w:rPr>
                <w:sz w:val="24"/>
                <w:lang w:val="en-US"/>
              </w:rPr>
            </w:pPr>
            <w:r>
              <w:rPr>
                <w:spacing w:val="-2"/>
                <w:sz w:val="24"/>
                <w:lang w:val="en-US"/>
              </w:rPr>
              <w:t xml:space="preserve">Sama-sama mengembangkan media pembelajaran </w:t>
            </w:r>
            <w:r>
              <w:rPr>
                <w:sz w:val="24"/>
                <w:lang w:val="en-US"/>
              </w:rPr>
              <w:t>berbasis</w:t>
            </w:r>
            <w:r>
              <w:rPr>
                <w:spacing w:val="80"/>
                <w:sz w:val="24"/>
                <w:lang w:val="en-US"/>
              </w:rPr>
              <w:t xml:space="preserve"> </w:t>
            </w:r>
            <w:r>
              <w:rPr>
                <w:i/>
                <w:iCs/>
                <w:sz w:val="24"/>
                <w:lang w:val="en-US"/>
              </w:rPr>
              <w:t xml:space="preserve">pop-up </w:t>
            </w:r>
            <w:r>
              <w:rPr>
                <w:i/>
                <w:iCs/>
                <w:spacing w:val="-4"/>
                <w:sz w:val="24"/>
                <w:lang w:val="en-US"/>
              </w:rPr>
              <w:t xml:space="preserve">book </w:t>
            </w:r>
            <w:r>
              <w:rPr>
                <w:spacing w:val="-4"/>
                <w:sz w:val="24"/>
                <w:lang w:val="en-US"/>
              </w:rPr>
              <w:t xml:space="preserve">untuk </w:t>
            </w:r>
            <w:r>
              <w:rPr>
                <w:sz w:val="24"/>
                <w:lang w:val="en-US"/>
              </w:rPr>
              <w:t>siswa</w:t>
            </w:r>
            <w:r>
              <w:rPr>
                <w:spacing w:val="-6"/>
                <w:sz w:val="24"/>
                <w:lang w:val="en-US"/>
              </w:rPr>
              <w:t xml:space="preserve"> </w:t>
            </w:r>
            <w:r>
              <w:rPr>
                <w:spacing w:val="-5"/>
                <w:sz w:val="24"/>
                <w:lang w:val="en-US"/>
              </w:rPr>
              <w:t>SD.</w:t>
            </w:r>
          </w:p>
        </w:tc>
        <w:tc>
          <w:tcPr>
            <w:tcW w:w="2409" w:type="dxa"/>
          </w:tcPr>
          <w:p w14:paraId="0A3A8D42">
            <w:pPr>
              <w:pStyle w:val="37"/>
              <w:tabs>
                <w:tab w:val="left" w:pos="1244"/>
                <w:tab w:val="left" w:pos="1503"/>
              </w:tabs>
              <w:rPr>
                <w:sz w:val="24"/>
                <w:lang w:val="en-US"/>
              </w:rPr>
            </w:pPr>
            <w:r>
              <w:rPr>
                <w:spacing w:val="-2"/>
                <w:sz w:val="24"/>
                <w:lang w:val="en-US"/>
              </w:rPr>
              <w:t xml:space="preserve">Materi </w:t>
            </w:r>
            <w:r>
              <w:rPr>
                <w:spacing w:val="-4"/>
                <w:sz w:val="24"/>
                <w:lang w:val="en-US"/>
              </w:rPr>
              <w:t xml:space="preserve">yang </w:t>
            </w:r>
            <w:r>
              <w:rPr>
                <w:spacing w:val="-2"/>
                <w:sz w:val="24"/>
                <w:lang w:val="en-US"/>
              </w:rPr>
              <w:t xml:space="preserve">dikembangkan adalah tematik secara </w:t>
            </w:r>
            <w:r>
              <w:rPr>
                <w:spacing w:val="-4"/>
                <w:sz w:val="24"/>
                <w:lang w:val="en-US"/>
              </w:rPr>
              <w:t xml:space="preserve">umum, </w:t>
            </w:r>
            <w:r>
              <w:rPr>
                <w:spacing w:val="-2"/>
                <w:sz w:val="24"/>
                <w:lang w:val="en-US"/>
              </w:rPr>
              <w:t xml:space="preserve">bukan khusus </w:t>
            </w:r>
            <w:r>
              <w:rPr>
                <w:sz w:val="24"/>
                <w:lang w:val="en-US"/>
              </w:rPr>
              <w:t>tentang cuaca.</w:t>
            </w:r>
          </w:p>
        </w:tc>
      </w:tr>
      <w:tr w14:paraId="00C7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416FE815">
            <w:pPr>
              <w:pStyle w:val="14"/>
              <w:jc w:val="both"/>
              <w:rPr>
                <w:lang w:val="en-US"/>
              </w:rPr>
            </w:pPr>
            <w:r>
              <w:rPr>
                <w:lang w:val="en-US"/>
              </w:rPr>
              <w:t>2</w:t>
            </w:r>
          </w:p>
        </w:tc>
        <w:tc>
          <w:tcPr>
            <w:tcW w:w="1243" w:type="dxa"/>
          </w:tcPr>
          <w:p w14:paraId="7D27358F">
            <w:pPr>
              <w:pStyle w:val="14"/>
              <w:jc w:val="both"/>
              <w:rPr>
                <w:lang w:val="en-US"/>
              </w:rPr>
            </w:pPr>
            <w:r>
              <w:rPr>
                <w:spacing w:val="-2"/>
                <w:lang w:val="en-US"/>
              </w:rPr>
              <w:t>Rahayu (2019)</w:t>
            </w:r>
          </w:p>
        </w:tc>
        <w:tc>
          <w:tcPr>
            <w:tcW w:w="1659" w:type="dxa"/>
          </w:tcPr>
          <w:p w14:paraId="643EAE2D">
            <w:pPr>
              <w:pStyle w:val="14"/>
              <w:jc w:val="both"/>
              <w:rPr>
                <w:lang w:val="en-US"/>
              </w:rPr>
            </w:pPr>
            <w:r>
              <w:rPr>
                <w:spacing w:val="-2"/>
                <w:lang w:val="en-US"/>
              </w:rPr>
              <w:t xml:space="preserve">Pengaruh </w:t>
            </w:r>
            <w:r>
              <w:rPr>
                <w:lang w:val="en-US"/>
              </w:rPr>
              <w:t>Media</w:t>
            </w:r>
            <w:r>
              <w:rPr>
                <w:spacing w:val="11"/>
                <w:lang w:val="en-US"/>
              </w:rPr>
              <w:t xml:space="preserve"> </w:t>
            </w:r>
            <w:r>
              <w:rPr>
                <w:i/>
                <w:iCs/>
                <w:lang w:val="en-US"/>
              </w:rPr>
              <w:t>Pop-Up Book</w:t>
            </w:r>
            <w:r>
              <w:rPr>
                <w:spacing w:val="25"/>
                <w:lang w:val="en-US"/>
              </w:rPr>
              <w:t xml:space="preserve"> </w:t>
            </w:r>
            <w:r>
              <w:rPr>
                <w:lang w:val="en-US"/>
              </w:rPr>
              <w:t xml:space="preserve">terhadap </w:t>
            </w:r>
            <w:r>
              <w:rPr>
                <w:spacing w:val="-2"/>
                <w:lang w:val="en-US"/>
              </w:rPr>
              <w:t xml:space="preserve">Pemahaman </w:t>
            </w:r>
            <w:r>
              <w:rPr>
                <w:lang w:val="en-US"/>
              </w:rPr>
              <w:t>Konsep</w:t>
            </w:r>
            <w:r>
              <w:rPr>
                <w:spacing w:val="65"/>
                <w:lang w:val="en-US"/>
              </w:rPr>
              <w:t xml:space="preserve"> </w:t>
            </w:r>
            <w:r>
              <w:rPr>
                <w:lang w:val="en-US"/>
              </w:rPr>
              <w:t xml:space="preserve">Siswa </w:t>
            </w:r>
            <w:r>
              <w:rPr>
                <w:spacing w:val="-6"/>
                <w:lang w:val="en-US"/>
              </w:rPr>
              <w:t>SD</w:t>
            </w:r>
          </w:p>
        </w:tc>
        <w:tc>
          <w:tcPr>
            <w:tcW w:w="2074" w:type="dxa"/>
          </w:tcPr>
          <w:p w14:paraId="53ACDEAC">
            <w:pPr>
              <w:pStyle w:val="37"/>
              <w:jc w:val="both"/>
              <w:rPr>
                <w:i/>
                <w:iCs/>
                <w:sz w:val="24"/>
                <w:lang w:val="en-US"/>
              </w:rPr>
            </w:pPr>
            <w:r>
              <w:rPr>
                <w:spacing w:val="-2"/>
                <w:sz w:val="24"/>
                <w:lang w:val="en-US"/>
              </w:rPr>
              <w:t xml:space="preserve">Menggunakan </w:t>
            </w:r>
            <w:r>
              <w:rPr>
                <w:sz w:val="24"/>
                <w:lang w:val="en-US"/>
              </w:rPr>
              <w:t xml:space="preserve">media </w:t>
            </w:r>
            <w:r>
              <w:rPr>
                <w:i/>
                <w:iCs/>
                <w:sz w:val="24"/>
                <w:lang w:val="en-US"/>
              </w:rPr>
              <w:t>pop-</w:t>
            </w:r>
            <w:r>
              <w:rPr>
                <w:i/>
                <w:iCs/>
                <w:spacing w:val="-5"/>
                <w:sz w:val="24"/>
                <w:lang w:val="en-US"/>
              </w:rPr>
              <w:t xml:space="preserve">up </w:t>
            </w:r>
            <w:r>
              <w:rPr>
                <w:i/>
                <w:iCs/>
                <w:sz w:val="24"/>
                <w:lang w:val="en-US"/>
              </w:rPr>
              <w:t>Book</w:t>
            </w:r>
            <w:r>
              <w:rPr>
                <w:spacing w:val="58"/>
                <w:w w:val="150"/>
                <w:sz w:val="24"/>
                <w:lang w:val="en-US"/>
              </w:rPr>
              <w:t xml:space="preserve"> </w:t>
            </w:r>
            <w:r>
              <w:rPr>
                <w:spacing w:val="-2"/>
                <w:sz w:val="24"/>
                <w:lang w:val="en-US"/>
              </w:rPr>
              <w:t>sebagai</w:t>
            </w:r>
            <w:r>
              <w:rPr>
                <w:sz w:val="24"/>
                <w:lang w:val="en-US"/>
              </w:rPr>
              <w:t xml:space="preserve"> </w:t>
            </w:r>
            <w:r>
              <w:rPr>
                <w:spacing w:val="-4"/>
                <w:sz w:val="24"/>
                <w:lang w:val="en-US"/>
              </w:rPr>
              <w:t>alat</w:t>
            </w:r>
            <w:r>
              <w:rPr>
                <w:spacing w:val="-4"/>
                <w:lang w:val="en-US"/>
              </w:rPr>
              <w:t xml:space="preserve"> </w:t>
            </w:r>
            <w:r>
              <w:rPr>
                <w:spacing w:val="-4"/>
                <w:sz w:val="24"/>
                <w:lang w:val="en-US"/>
              </w:rPr>
              <w:t>bantu</w:t>
            </w:r>
            <w:r>
              <w:rPr>
                <w:spacing w:val="-4"/>
                <w:lang w:val="en-US"/>
              </w:rPr>
              <w:t xml:space="preserve"> </w:t>
            </w:r>
            <w:r>
              <w:rPr>
                <w:sz w:val="24"/>
                <w:lang w:val="en-US"/>
              </w:rPr>
              <w:t xml:space="preserve">pembelajaran di </w:t>
            </w:r>
            <w:r>
              <w:rPr>
                <w:spacing w:val="-4"/>
                <w:sz w:val="24"/>
                <w:lang w:val="en-US"/>
              </w:rPr>
              <w:t>SD.</w:t>
            </w:r>
          </w:p>
        </w:tc>
        <w:tc>
          <w:tcPr>
            <w:tcW w:w="2409" w:type="dxa"/>
          </w:tcPr>
          <w:p w14:paraId="29E73CA9">
            <w:pPr>
              <w:pStyle w:val="37"/>
              <w:tabs>
                <w:tab w:val="left" w:pos="1512"/>
              </w:tabs>
              <w:rPr>
                <w:sz w:val="24"/>
                <w:lang w:val="en-US"/>
              </w:rPr>
            </w:pPr>
            <w:r>
              <w:rPr>
                <w:sz w:val="24"/>
                <w:lang w:val="en-US"/>
              </w:rPr>
              <w:t xml:space="preserve">Penelitian ini lebih </w:t>
            </w:r>
            <w:r>
              <w:rPr>
                <w:spacing w:val="-2"/>
                <w:sz w:val="24"/>
                <w:lang w:val="en-US"/>
              </w:rPr>
              <w:t xml:space="preserve">berfokus </w:t>
            </w:r>
            <w:r>
              <w:rPr>
                <w:spacing w:val="-4"/>
                <w:sz w:val="24"/>
                <w:lang w:val="en-US"/>
              </w:rPr>
              <w:t xml:space="preserve">pada </w:t>
            </w:r>
            <w:r>
              <w:rPr>
                <w:spacing w:val="-2"/>
                <w:sz w:val="24"/>
                <w:lang w:val="en-US"/>
              </w:rPr>
              <w:t xml:space="preserve">pengaruh </w:t>
            </w:r>
            <w:r>
              <w:rPr>
                <w:spacing w:val="-4"/>
                <w:sz w:val="24"/>
                <w:lang w:val="en-US"/>
              </w:rPr>
              <w:t xml:space="preserve">media </w:t>
            </w:r>
            <w:r>
              <w:rPr>
                <w:spacing w:val="-2"/>
                <w:sz w:val="24"/>
                <w:lang w:val="en-US"/>
              </w:rPr>
              <w:t>terhadap pemahaman</w:t>
            </w:r>
          </w:p>
          <w:p w14:paraId="270EE082">
            <w:pPr>
              <w:pStyle w:val="14"/>
              <w:jc w:val="both"/>
              <w:rPr>
                <w:lang w:val="en-US"/>
              </w:rPr>
            </w:pPr>
            <w:r>
              <w:rPr>
                <w:spacing w:val="-2"/>
                <w:lang w:val="en-US"/>
              </w:rPr>
              <w:t>Konsep, bukan pengembangannya.</w:t>
            </w:r>
          </w:p>
        </w:tc>
      </w:tr>
      <w:tr w14:paraId="7E1E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 w:type="dxa"/>
          </w:tcPr>
          <w:p w14:paraId="13B98DBC">
            <w:pPr>
              <w:pStyle w:val="14"/>
              <w:jc w:val="both"/>
              <w:rPr>
                <w:lang w:val="en-US"/>
              </w:rPr>
            </w:pPr>
            <w:r>
              <w:rPr>
                <w:lang w:val="en-US"/>
              </w:rPr>
              <w:t>3</w:t>
            </w:r>
          </w:p>
        </w:tc>
        <w:tc>
          <w:tcPr>
            <w:tcW w:w="1243" w:type="dxa"/>
          </w:tcPr>
          <w:p w14:paraId="507F1A1F">
            <w:pPr>
              <w:pStyle w:val="14"/>
              <w:jc w:val="both"/>
              <w:rPr>
                <w:spacing w:val="-2"/>
                <w:lang w:val="en-US"/>
              </w:rPr>
            </w:pPr>
            <w:r>
              <w:rPr>
                <w:spacing w:val="-2"/>
                <w:lang w:val="en-US"/>
              </w:rPr>
              <w:t>Wahyuni (2022)</w:t>
            </w:r>
          </w:p>
        </w:tc>
        <w:tc>
          <w:tcPr>
            <w:tcW w:w="1659" w:type="dxa"/>
          </w:tcPr>
          <w:p w14:paraId="7AF52658">
            <w:pPr>
              <w:pStyle w:val="37"/>
              <w:tabs>
                <w:tab w:val="left" w:pos="969"/>
              </w:tabs>
              <w:rPr>
                <w:sz w:val="24"/>
                <w:lang w:val="en-US"/>
              </w:rPr>
            </w:pPr>
            <w:r>
              <w:rPr>
                <w:spacing w:val="-2"/>
                <w:sz w:val="24"/>
                <w:lang w:val="en-US"/>
              </w:rPr>
              <w:t xml:space="preserve">Pengembangan Media Pembelajaran </w:t>
            </w:r>
            <w:r>
              <w:rPr>
                <w:sz w:val="24"/>
                <w:lang w:val="en-US"/>
              </w:rPr>
              <w:t>Interaktif</w:t>
            </w:r>
            <w:r>
              <w:rPr>
                <w:spacing w:val="19"/>
                <w:sz w:val="24"/>
                <w:lang w:val="en-US"/>
              </w:rPr>
              <w:t xml:space="preserve"> </w:t>
            </w:r>
            <w:r>
              <w:rPr>
                <w:sz w:val="24"/>
                <w:lang w:val="en-US"/>
              </w:rPr>
              <w:t xml:space="preserve">pada </w:t>
            </w:r>
            <w:r>
              <w:rPr>
                <w:spacing w:val="-2"/>
                <w:sz w:val="24"/>
                <w:lang w:val="en-US"/>
              </w:rPr>
              <w:t>Materi Cuaca</w:t>
            </w:r>
          </w:p>
          <w:p w14:paraId="3719F346">
            <w:pPr>
              <w:pStyle w:val="14"/>
              <w:jc w:val="both"/>
              <w:rPr>
                <w:spacing w:val="-2"/>
                <w:lang w:val="en-US"/>
              </w:rPr>
            </w:pPr>
            <w:r>
              <w:rPr>
                <w:lang w:val="en-US"/>
              </w:rPr>
              <w:t>di</w:t>
            </w:r>
            <w:r>
              <w:rPr>
                <w:spacing w:val="-3"/>
                <w:lang w:val="en-US"/>
              </w:rPr>
              <w:t xml:space="preserve"> </w:t>
            </w:r>
            <w:r>
              <w:rPr>
                <w:spacing w:val="-5"/>
                <w:lang w:val="en-US"/>
              </w:rPr>
              <w:t>SD</w:t>
            </w:r>
          </w:p>
        </w:tc>
        <w:tc>
          <w:tcPr>
            <w:tcW w:w="2074" w:type="dxa"/>
          </w:tcPr>
          <w:p w14:paraId="7996A05D">
            <w:pPr>
              <w:pStyle w:val="37"/>
              <w:jc w:val="both"/>
              <w:rPr>
                <w:spacing w:val="-2"/>
                <w:sz w:val="24"/>
                <w:lang w:val="en-US"/>
              </w:rPr>
            </w:pPr>
            <w:r>
              <w:rPr>
                <w:spacing w:val="-2"/>
                <w:sz w:val="24"/>
                <w:lang w:val="en-US"/>
              </w:rPr>
              <w:t xml:space="preserve">Membahas materi cuaca sebagai </w:t>
            </w:r>
            <w:r>
              <w:rPr>
                <w:spacing w:val="-4"/>
                <w:sz w:val="24"/>
                <w:lang w:val="en-US"/>
              </w:rPr>
              <w:t xml:space="preserve">okus </w:t>
            </w:r>
            <w:r>
              <w:rPr>
                <w:spacing w:val="-2"/>
                <w:sz w:val="24"/>
                <w:lang w:val="en-US"/>
              </w:rPr>
              <w:t>pembelajaran.</w:t>
            </w:r>
          </w:p>
        </w:tc>
        <w:tc>
          <w:tcPr>
            <w:tcW w:w="2409" w:type="dxa"/>
          </w:tcPr>
          <w:p w14:paraId="22930B1F">
            <w:pPr>
              <w:pStyle w:val="37"/>
              <w:tabs>
                <w:tab w:val="left" w:pos="1512"/>
              </w:tabs>
              <w:rPr>
                <w:sz w:val="24"/>
                <w:lang w:val="en-US"/>
              </w:rPr>
            </w:pPr>
            <w:r>
              <w:rPr>
                <w:spacing w:val="-2"/>
                <w:sz w:val="24"/>
                <w:lang w:val="en-US"/>
              </w:rPr>
              <w:t xml:space="preserve">Media </w:t>
            </w:r>
            <w:r>
              <w:rPr>
                <w:spacing w:val="-4"/>
                <w:sz w:val="24"/>
                <w:lang w:val="en-US"/>
              </w:rPr>
              <w:t xml:space="preserve">yang </w:t>
            </w:r>
            <w:r>
              <w:rPr>
                <w:spacing w:val="-2"/>
                <w:sz w:val="24"/>
                <w:lang w:val="en-US"/>
              </w:rPr>
              <w:t>di kembangkan adalah interaktif digital, bukan berbasis</w:t>
            </w:r>
            <w:r>
              <w:rPr>
                <w:sz w:val="24"/>
                <w:lang w:val="en-US"/>
              </w:rPr>
              <w:tab/>
            </w:r>
            <w:r>
              <w:rPr>
                <w:i/>
                <w:iCs/>
                <w:spacing w:val="-2"/>
                <w:sz w:val="24"/>
                <w:lang w:val="en-US"/>
              </w:rPr>
              <w:t>pop-up book.</w:t>
            </w:r>
          </w:p>
        </w:tc>
      </w:tr>
    </w:tbl>
    <w:p w14:paraId="0C5269F5">
      <w:pPr>
        <w:spacing w:line="480" w:lineRule="auto"/>
        <w:ind w:firstLine="567"/>
        <w:jc w:val="both"/>
      </w:pPr>
      <w:r>
        <w:rPr>
          <w:sz w:val="24"/>
          <w:szCs w:val="24"/>
          <w:lang w:val="en-US"/>
        </w:rPr>
        <w:t xml:space="preserve">Dari ketiga penelitian ini sama-sama membahas penggunaan media pembelajaran untuk siswa SD, tapi masing-masing memiliki fokus dan metode yang berbeda. Penelitian oleh </w:t>
      </w:r>
      <w:r>
        <w:rPr>
          <w:bCs/>
          <w:sz w:val="24"/>
          <w:szCs w:val="24"/>
          <w:lang w:val="en-US"/>
        </w:rPr>
        <w:t>Fitriani (2020)</w:t>
      </w:r>
      <w:r>
        <w:rPr>
          <w:sz w:val="24"/>
          <w:szCs w:val="24"/>
          <w:lang w:val="en-US"/>
        </w:rPr>
        <w:t xml:space="preserve"> dan </w:t>
      </w:r>
      <w:r>
        <w:rPr>
          <w:bCs/>
          <w:sz w:val="24"/>
          <w:szCs w:val="24"/>
          <w:lang w:val="en-US"/>
        </w:rPr>
        <w:t>Rahayu (2019)</w:t>
      </w:r>
      <w:r>
        <w:rPr>
          <w:sz w:val="24"/>
          <w:szCs w:val="24"/>
          <w:lang w:val="en-US"/>
        </w:rPr>
        <w:t xml:space="preserve"> sama-sama memakai media </w:t>
      </w:r>
      <w:r>
        <w:rPr>
          <w:bCs/>
          <w:sz w:val="24"/>
          <w:szCs w:val="24"/>
          <w:lang w:val="en-US"/>
        </w:rPr>
        <w:t>pop-up book</w:t>
      </w:r>
      <w:r>
        <w:rPr>
          <w:sz w:val="24"/>
          <w:szCs w:val="24"/>
          <w:lang w:val="en-US"/>
        </w:rPr>
        <w:t xml:space="preserve">, namun tujuannya berbeda. Fitriani lebih menekankan pada proses </w:t>
      </w:r>
      <w:r>
        <w:rPr>
          <w:bCs/>
          <w:sz w:val="24"/>
          <w:szCs w:val="24"/>
          <w:lang w:val="en-US"/>
        </w:rPr>
        <w:t>pengembangan media</w:t>
      </w:r>
      <w:r>
        <w:rPr>
          <w:sz w:val="24"/>
          <w:szCs w:val="24"/>
          <w:lang w:val="en-US"/>
        </w:rPr>
        <w:t xml:space="preserve">, sedangkan Rahayu fokus meneliti </w:t>
      </w:r>
      <w:r>
        <w:rPr>
          <w:bCs/>
          <w:sz w:val="24"/>
          <w:szCs w:val="24"/>
          <w:lang w:val="en-US"/>
        </w:rPr>
        <w:t>seberapa besar pengaruh</w:t>
      </w:r>
      <w:r>
        <w:rPr>
          <w:sz w:val="24"/>
          <w:szCs w:val="24"/>
          <w:lang w:val="en-US"/>
        </w:rPr>
        <w:t xml:space="preserve"> media tersebut terhadap pemahaman siswa.</w:t>
      </w:r>
      <w:r>
        <w:rPr>
          <w:sz w:val="24"/>
          <w:szCs w:val="24"/>
          <w:lang w:val="en-US"/>
        </w:rPr>
        <w:br w:type="textWrapping"/>
      </w:r>
      <w:r>
        <w:rPr>
          <w:sz w:val="24"/>
          <w:szCs w:val="24"/>
          <w:lang w:val="en-US"/>
        </w:rPr>
        <w:t xml:space="preserve">Sementara itu, </w:t>
      </w:r>
      <w:r>
        <w:rPr>
          <w:bCs/>
          <w:sz w:val="24"/>
          <w:szCs w:val="24"/>
          <w:lang w:val="en-US"/>
        </w:rPr>
        <w:t>Wahyuni (2022)</w:t>
      </w:r>
      <w:r>
        <w:rPr>
          <w:sz w:val="24"/>
          <w:szCs w:val="24"/>
          <w:lang w:val="en-US"/>
        </w:rPr>
        <w:t xml:space="preserve"> juga membahas materi </w:t>
      </w:r>
      <w:r>
        <w:rPr>
          <w:bCs/>
          <w:sz w:val="24"/>
          <w:szCs w:val="24"/>
          <w:lang w:val="en-US"/>
        </w:rPr>
        <w:t>cuaca</w:t>
      </w:r>
      <w:r>
        <w:rPr>
          <w:sz w:val="24"/>
          <w:szCs w:val="24"/>
          <w:lang w:val="en-US"/>
        </w:rPr>
        <w:t xml:space="preserve">, tapi medianya berbeda karena menggunakan </w:t>
      </w:r>
      <w:r>
        <w:rPr>
          <w:bCs/>
          <w:sz w:val="24"/>
          <w:szCs w:val="24"/>
          <w:lang w:val="en-US"/>
        </w:rPr>
        <w:t>media digital interaktif</w:t>
      </w:r>
      <w:r>
        <w:rPr>
          <w:sz w:val="24"/>
          <w:szCs w:val="24"/>
          <w:lang w:val="en-US"/>
        </w:rPr>
        <w:t xml:space="preserve">, bukan pop-up book. Secara keseluruhan, belum ada penelitian yang benar-benar mengembangkan </w:t>
      </w:r>
      <w:r>
        <w:rPr>
          <w:bCs/>
          <w:sz w:val="24"/>
          <w:szCs w:val="24"/>
          <w:lang w:val="en-US"/>
        </w:rPr>
        <w:t>media pop-up book khusus untuk materi cuaca di SD</w:t>
      </w:r>
      <w:r>
        <w:rPr>
          <w:sz w:val="24"/>
          <w:szCs w:val="24"/>
          <w:lang w:val="en-US"/>
        </w:rPr>
        <w:t>, sehingga topik ini masih terbuka lebar untuk diteliti lebih lanjut, terutama jika ingin menggabungkan keunikan pop-up book dengan pembelajaran tema cuaca secara khusus.</w:t>
      </w:r>
    </w:p>
    <w:p w14:paraId="4C88A1A3">
      <w:pPr>
        <w:pStyle w:val="3"/>
      </w:pPr>
      <w:bookmarkStart w:id="83" w:name="_Toc214262893"/>
      <w:bookmarkStart w:id="84" w:name="_Toc201159311"/>
      <w:r>
        <w:t>2.7 Kerangka Berfikir</w:t>
      </w:r>
      <w:bookmarkEnd w:id="83"/>
      <w:bookmarkEnd w:id="84"/>
    </w:p>
    <w:p w14:paraId="153B9F47">
      <w:pPr>
        <w:pStyle w:val="14"/>
        <w:tabs>
          <w:tab w:val="left" w:pos="6277"/>
        </w:tabs>
        <w:spacing w:line="480" w:lineRule="auto"/>
        <w:ind w:firstLine="426"/>
        <w:jc w:val="both"/>
        <w:rPr>
          <w:lang w:val="en-US"/>
        </w:rPr>
      </w:pPr>
      <w:r>
        <w:rPr>
          <w:lang w:val="en-US"/>
        </w:rPr>
        <mc:AlternateContent>
          <mc:Choice Requires="wps">
            <w:drawing>
              <wp:anchor distT="0" distB="0" distL="114300" distR="114300" simplePos="0" relativeHeight="251662336" behindDoc="0" locked="0" layoutInCell="1" allowOverlap="1">
                <wp:simplePos x="0" y="0"/>
                <wp:positionH relativeFrom="column">
                  <wp:posOffset>1026795</wp:posOffset>
                </wp:positionH>
                <wp:positionV relativeFrom="paragraph">
                  <wp:posOffset>5105400</wp:posOffset>
                </wp:positionV>
                <wp:extent cx="3241675" cy="638175"/>
                <wp:effectExtent l="0" t="0" r="15875" b="10160"/>
                <wp:wrapTopAndBottom/>
                <wp:docPr id="63" name="Textbox 42"/>
                <wp:cNvGraphicFramePr/>
                <a:graphic xmlns:a="http://schemas.openxmlformats.org/drawingml/2006/main">
                  <a:graphicData uri="http://schemas.microsoft.com/office/word/2010/wordprocessingShape">
                    <wps:wsp>
                      <wps:cNvSpPr txBox="1"/>
                      <wps:spPr>
                        <a:xfrm>
                          <a:off x="0" y="0"/>
                          <a:ext cx="3241755" cy="637983"/>
                        </a:xfrm>
                        <a:prstGeom prst="rect">
                          <a:avLst/>
                        </a:prstGeom>
                        <a:ln w="12700">
                          <a:solidFill>
                            <a:srgbClr val="000000"/>
                          </a:solidFill>
                          <a:prstDash val="solid"/>
                        </a:ln>
                      </wps:spPr>
                      <wps:txbx>
                        <w:txbxContent>
                          <w:p w14:paraId="063CEC7C">
                            <w:pPr>
                              <w:spacing w:before="75"/>
                              <w:ind w:right="55"/>
                              <w:jc w:val="center"/>
                              <w:rPr>
                                <w:i/>
                                <w:sz w:val="24"/>
                              </w:rPr>
                            </w:pPr>
                            <w:r>
                              <w:rPr>
                                <w:sz w:val="24"/>
                              </w:rPr>
                              <w:t>Validasi</w:t>
                            </w:r>
                            <w:r>
                              <w:rPr>
                                <w:spacing w:val="-7"/>
                                <w:sz w:val="24"/>
                              </w:rPr>
                              <w:t xml:space="preserve"> </w:t>
                            </w:r>
                            <w:r>
                              <w:rPr>
                                <w:sz w:val="24"/>
                              </w:rPr>
                              <w:t>Media</w:t>
                            </w:r>
                            <w:r>
                              <w:rPr>
                                <w:spacing w:val="-2"/>
                                <w:sz w:val="24"/>
                              </w:rPr>
                              <w:t xml:space="preserve"> </w:t>
                            </w:r>
                            <w:r>
                              <w:rPr>
                                <w:i/>
                                <w:sz w:val="24"/>
                              </w:rPr>
                              <w:t>pop-up</w:t>
                            </w:r>
                            <w:r>
                              <w:rPr>
                                <w:i/>
                                <w:spacing w:val="-3"/>
                                <w:sz w:val="24"/>
                              </w:rPr>
                              <w:t xml:space="preserve"> </w:t>
                            </w:r>
                            <w:r>
                              <w:rPr>
                                <w:i/>
                                <w:spacing w:val="-4"/>
                                <w:sz w:val="24"/>
                              </w:rPr>
                              <w:t>book</w:t>
                            </w:r>
                          </w:p>
                          <w:p w14:paraId="6A48F65C">
                            <w:pPr>
                              <w:spacing w:before="187"/>
                              <w:ind w:left="42" w:right="55"/>
                              <w:jc w:val="center"/>
                              <w:rPr>
                                <w:rFonts w:ascii="Calibri"/>
                                <w:sz w:val="24"/>
                              </w:rPr>
                            </w:pPr>
                            <w:r>
                              <w:rPr>
                                <w:sz w:val="24"/>
                              </w:rPr>
                              <w:t>Oleh</w:t>
                            </w:r>
                            <w:r>
                              <w:rPr>
                                <w:spacing w:val="-5"/>
                                <w:sz w:val="24"/>
                              </w:rPr>
                              <w:t xml:space="preserve"> </w:t>
                            </w:r>
                            <w:r>
                              <w:rPr>
                                <w:sz w:val="24"/>
                              </w:rPr>
                              <w:t>Ahli</w:t>
                            </w:r>
                            <w:r>
                              <w:rPr>
                                <w:spacing w:val="-3"/>
                                <w:sz w:val="24"/>
                              </w:rPr>
                              <w:t xml:space="preserve"> </w:t>
                            </w:r>
                            <w:r>
                              <w:rPr>
                                <w:sz w:val="24"/>
                              </w:rPr>
                              <w:t>Materi,</w:t>
                            </w:r>
                            <w:r>
                              <w:rPr>
                                <w:spacing w:val="-2"/>
                                <w:sz w:val="24"/>
                              </w:rPr>
                              <w:t xml:space="preserve"> </w:t>
                            </w:r>
                            <w:r>
                              <w:rPr>
                                <w:sz w:val="24"/>
                              </w:rPr>
                              <w:t>Ahli</w:t>
                            </w:r>
                            <w:r>
                              <w:rPr>
                                <w:spacing w:val="-6"/>
                                <w:sz w:val="24"/>
                              </w:rPr>
                              <w:t xml:space="preserve"> </w:t>
                            </w:r>
                            <w:r>
                              <w:rPr>
                                <w:sz w:val="24"/>
                              </w:rPr>
                              <w:t>Media,</w:t>
                            </w:r>
                            <w:r>
                              <w:rPr>
                                <w:spacing w:val="-5"/>
                                <w:sz w:val="24"/>
                              </w:rPr>
                              <w:t xml:space="preserve"> </w:t>
                            </w:r>
                            <w:r>
                              <w:rPr>
                                <w:sz w:val="24"/>
                              </w:rPr>
                              <w:t>Ahli</w:t>
                            </w:r>
                            <w:r>
                              <w:rPr>
                                <w:spacing w:val="-2"/>
                                <w:sz w:val="24"/>
                              </w:rPr>
                              <w:t xml:space="preserve"> Pembelajaran</w:t>
                            </w:r>
                          </w:p>
                        </w:txbxContent>
                      </wps:txbx>
                      <wps:bodyPr wrap="square" lIns="0" tIns="0" rIns="0" bIns="0" rtlCol="0">
                        <a:noAutofit/>
                      </wps:bodyPr>
                    </wps:wsp>
                  </a:graphicData>
                </a:graphic>
              </wp:anchor>
            </w:drawing>
          </mc:Choice>
          <mc:Fallback>
            <w:pict>
              <v:shape id="Textbox 42" o:spid="_x0000_s1026" o:spt="202" type="#_x0000_t202" style="position:absolute;left:0pt;margin-left:80.85pt;margin-top:402pt;height:50.25pt;width:255.25pt;mso-wrap-distance-bottom:0pt;mso-wrap-distance-top:0pt;z-index:251662336;mso-width-relative:page;mso-height-relative:page;" filled="f" stroked="t" coordsize="21600,21600" o:gfxdata="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w2rwY2gAA&#10;AAsBAAAPAAAAAAAAAAEAIAAAACIAAABkcnMvZG93bnJldi54bWxQSwECFAAUAAAACACHTuJAP1JY&#10;6OMBAADaAwAADgAAAAAAAAABACAAAAApAQAAZHJzL2Uyb0RvYy54bWxQSwUGAAAAAAYABgBZAQAA&#10;fgUAAAAA&#10;">
                <v:fill on="f" focussize="0,0"/>
                <v:stroke weight="1pt" color="#000000" joinstyle="round"/>
                <v:imagedata o:title=""/>
                <o:lock v:ext="edit" aspectratio="f"/>
                <v:textbox inset="0mm,0mm,0mm,0mm">
                  <w:txbxContent>
                    <w:p w14:paraId="063CEC7C">
                      <w:pPr>
                        <w:spacing w:before="75"/>
                        <w:ind w:right="55"/>
                        <w:jc w:val="center"/>
                        <w:rPr>
                          <w:i/>
                          <w:sz w:val="24"/>
                        </w:rPr>
                      </w:pPr>
                      <w:r>
                        <w:rPr>
                          <w:sz w:val="24"/>
                        </w:rPr>
                        <w:t>Validasi</w:t>
                      </w:r>
                      <w:r>
                        <w:rPr>
                          <w:spacing w:val="-7"/>
                          <w:sz w:val="24"/>
                        </w:rPr>
                        <w:t xml:space="preserve"> </w:t>
                      </w:r>
                      <w:r>
                        <w:rPr>
                          <w:sz w:val="24"/>
                        </w:rPr>
                        <w:t>Media</w:t>
                      </w:r>
                      <w:r>
                        <w:rPr>
                          <w:spacing w:val="-2"/>
                          <w:sz w:val="24"/>
                        </w:rPr>
                        <w:t xml:space="preserve"> </w:t>
                      </w:r>
                      <w:r>
                        <w:rPr>
                          <w:i/>
                          <w:sz w:val="24"/>
                        </w:rPr>
                        <w:t>pop-up</w:t>
                      </w:r>
                      <w:r>
                        <w:rPr>
                          <w:i/>
                          <w:spacing w:val="-3"/>
                          <w:sz w:val="24"/>
                        </w:rPr>
                        <w:t xml:space="preserve"> </w:t>
                      </w:r>
                      <w:r>
                        <w:rPr>
                          <w:i/>
                          <w:spacing w:val="-4"/>
                          <w:sz w:val="24"/>
                        </w:rPr>
                        <w:t>book</w:t>
                      </w:r>
                    </w:p>
                    <w:p w14:paraId="6A48F65C">
                      <w:pPr>
                        <w:spacing w:before="187"/>
                        <w:ind w:left="42" w:right="55"/>
                        <w:jc w:val="center"/>
                        <w:rPr>
                          <w:rFonts w:ascii="Calibri"/>
                          <w:sz w:val="24"/>
                        </w:rPr>
                      </w:pPr>
                      <w:r>
                        <w:rPr>
                          <w:sz w:val="24"/>
                        </w:rPr>
                        <w:t>Oleh</w:t>
                      </w:r>
                      <w:r>
                        <w:rPr>
                          <w:spacing w:val="-5"/>
                          <w:sz w:val="24"/>
                        </w:rPr>
                        <w:t xml:space="preserve"> </w:t>
                      </w:r>
                      <w:r>
                        <w:rPr>
                          <w:sz w:val="24"/>
                        </w:rPr>
                        <w:t>Ahli</w:t>
                      </w:r>
                      <w:r>
                        <w:rPr>
                          <w:spacing w:val="-3"/>
                          <w:sz w:val="24"/>
                        </w:rPr>
                        <w:t xml:space="preserve"> </w:t>
                      </w:r>
                      <w:r>
                        <w:rPr>
                          <w:sz w:val="24"/>
                        </w:rPr>
                        <w:t>Materi,</w:t>
                      </w:r>
                      <w:r>
                        <w:rPr>
                          <w:spacing w:val="-2"/>
                          <w:sz w:val="24"/>
                        </w:rPr>
                        <w:t xml:space="preserve"> </w:t>
                      </w:r>
                      <w:r>
                        <w:rPr>
                          <w:sz w:val="24"/>
                        </w:rPr>
                        <w:t>Ahli</w:t>
                      </w:r>
                      <w:r>
                        <w:rPr>
                          <w:spacing w:val="-6"/>
                          <w:sz w:val="24"/>
                        </w:rPr>
                        <w:t xml:space="preserve"> </w:t>
                      </w:r>
                      <w:r>
                        <w:rPr>
                          <w:sz w:val="24"/>
                        </w:rPr>
                        <w:t>Media,</w:t>
                      </w:r>
                      <w:r>
                        <w:rPr>
                          <w:spacing w:val="-5"/>
                          <w:sz w:val="24"/>
                        </w:rPr>
                        <w:t xml:space="preserve"> </w:t>
                      </w:r>
                      <w:r>
                        <w:rPr>
                          <w:sz w:val="24"/>
                        </w:rPr>
                        <w:t>Ahli</w:t>
                      </w:r>
                      <w:r>
                        <w:rPr>
                          <w:spacing w:val="-2"/>
                          <w:sz w:val="24"/>
                        </w:rPr>
                        <w:t xml:space="preserve"> Pembelajaran</w:t>
                      </w:r>
                    </w:p>
                  </w:txbxContent>
                </v:textbox>
                <w10:wrap type="topAndBottom"/>
              </v:shape>
            </w:pict>
          </mc:Fallback>
        </mc:AlternateContent>
      </w:r>
      <w:r>
        <w:rPr>
          <w:lang w:val="en-US"/>
        </w:rPr>
        <mc:AlternateContent>
          <mc:Choice Requires="wps">
            <w:drawing>
              <wp:anchor distT="0" distB="0" distL="114300" distR="114300" simplePos="0" relativeHeight="251670528" behindDoc="0" locked="0" layoutInCell="1" allowOverlap="1">
                <wp:simplePos x="0" y="0"/>
                <wp:positionH relativeFrom="column">
                  <wp:posOffset>2561590</wp:posOffset>
                </wp:positionH>
                <wp:positionV relativeFrom="paragraph">
                  <wp:posOffset>4801870</wp:posOffset>
                </wp:positionV>
                <wp:extent cx="211455" cy="311150"/>
                <wp:effectExtent l="0" t="0" r="0" b="0"/>
                <wp:wrapNone/>
                <wp:docPr id="79"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1.7pt;margin-top:378.1pt;height:24.5pt;width:16.65pt;z-index:251670528;mso-width-relative:page;mso-height-relative:page;" fillcolor="#000000" filled="t" stroked="f" coordsize="212090,361315" o:gfxdata="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C0bDvaAAAACwEAAA8AAAAA&#10;AAAAAQAgAAAAIgAAAGRycy9kb3ducmV2LnhtbFBLAQIUABQAAAAIAIdO4kAXLKsxSwIAAG4FAAAO&#10;AAAAAAAAAAEAIAAAACkBAABkcnMvZTJvRG9jLnhtbFBLBQYAAAAABgAGAFkBAADmBQAAAAA=&#10;" path="m159003,0l52959,0,52959,255269,0,255269,106044,361314,212089,255269,159003,255269,159003,0xe">
                <v:fill on="t" focussize="0,0"/>
                <v:stroke on="f"/>
                <v:imagedata o:title=""/>
                <o:lock v:ext="edit" aspectratio="f"/>
                <v:textbox inset="0mm,0mm,0mm,0mm"/>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column">
                  <wp:posOffset>731520</wp:posOffset>
                </wp:positionH>
                <wp:positionV relativeFrom="paragraph">
                  <wp:posOffset>3886200</wp:posOffset>
                </wp:positionV>
                <wp:extent cx="3890645" cy="912495"/>
                <wp:effectExtent l="0" t="0" r="14605" b="21590"/>
                <wp:wrapTopAndBottom/>
                <wp:docPr id="60" name="Textbox 38"/>
                <wp:cNvGraphicFramePr/>
                <a:graphic xmlns:a="http://schemas.openxmlformats.org/drawingml/2006/main">
                  <a:graphicData uri="http://schemas.microsoft.com/office/word/2010/wordprocessingShape">
                    <wps:wsp>
                      <wps:cNvSpPr txBox="1"/>
                      <wps:spPr>
                        <a:xfrm>
                          <a:off x="0" y="0"/>
                          <a:ext cx="3890645" cy="912380"/>
                        </a:xfrm>
                        <a:prstGeom prst="rect">
                          <a:avLst/>
                        </a:prstGeom>
                        <a:ln w="12700">
                          <a:solidFill>
                            <a:srgbClr val="000000"/>
                          </a:solidFill>
                          <a:prstDash val="solid"/>
                        </a:ln>
                      </wps:spPr>
                      <wps:txbx>
                        <w:txbxContent>
                          <w:p w14:paraId="0EFD4A90">
                            <w:pPr>
                              <w:spacing w:before="162" w:line="256" w:lineRule="auto"/>
                              <w:ind w:left="284" w:right="387" w:firstLine="163"/>
                              <w:jc w:val="both"/>
                              <w:rPr>
                                <w:sz w:val="24"/>
                              </w:rPr>
                            </w:pPr>
                            <w:r>
                              <w:rPr>
                                <w:sz w:val="24"/>
                              </w:rPr>
                              <w:t>Menggunakan</w:t>
                            </w:r>
                            <w:r>
                              <w:rPr>
                                <w:spacing w:val="40"/>
                                <w:sz w:val="24"/>
                              </w:rPr>
                              <w:t xml:space="preserve"> </w:t>
                            </w:r>
                            <w:r>
                              <w:rPr>
                                <w:sz w:val="24"/>
                              </w:rPr>
                              <w:t>model ADDIE yakni Analysis (analisis), Design</w:t>
                            </w:r>
                            <w:r>
                              <w:rPr>
                                <w:spacing w:val="-14"/>
                                <w:sz w:val="24"/>
                              </w:rPr>
                              <w:t xml:space="preserve"> </w:t>
                            </w:r>
                            <w:r>
                              <w:rPr>
                                <w:sz w:val="24"/>
                              </w:rPr>
                              <w:t>(perancangan),</w:t>
                            </w:r>
                            <w:r>
                              <w:rPr>
                                <w:spacing w:val="-14"/>
                                <w:sz w:val="24"/>
                              </w:rPr>
                              <w:t xml:space="preserve"> </w:t>
                            </w:r>
                            <w:r>
                              <w:rPr>
                                <w:sz w:val="24"/>
                              </w:rPr>
                              <w:t>Development</w:t>
                            </w:r>
                            <w:r>
                              <w:rPr>
                                <w:spacing w:val="-13"/>
                                <w:sz w:val="24"/>
                              </w:rPr>
                              <w:t xml:space="preserve"> </w:t>
                            </w:r>
                            <w:r>
                              <w:rPr>
                                <w:sz w:val="24"/>
                              </w:rPr>
                              <w:t>(pengembangan), Implementation (implementasi), Evaluation (evaluasi)</w:t>
                            </w:r>
                          </w:p>
                        </w:txbxContent>
                      </wps:txbx>
                      <wps:bodyPr wrap="square" lIns="0" tIns="0" rIns="0" bIns="0" rtlCol="0">
                        <a:noAutofit/>
                      </wps:bodyPr>
                    </wps:wsp>
                  </a:graphicData>
                </a:graphic>
              </wp:anchor>
            </w:drawing>
          </mc:Choice>
          <mc:Fallback>
            <w:pict>
              <v:shape id="Textbox 38" o:spid="_x0000_s1026" o:spt="202" type="#_x0000_t202" style="position:absolute;left:0pt;margin-left:57.6pt;margin-top:306pt;height:71.85pt;width:306.35pt;mso-wrap-distance-bottom:0pt;mso-wrap-distance-top:0pt;z-index:251661312;mso-width-relative:page;mso-height-relative:page;" filled="f" stroked="t" coordsize="21600,21600" o:gfxdata="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Z6r9jYAAAA&#10;CwEAAA8AAAAAAAAAAQAgAAAAIgAAAGRycy9kb3ducmV2LnhtbFBLAQIUABQAAAAIAIdO4kCK+N47&#10;5AEAANoDAAAOAAAAAAAAAAEAIAAAACcBAABkcnMvZTJvRG9jLnhtbFBLBQYAAAAABgAGAFkBAAB9&#10;BQAAAAA=&#10;">
                <v:fill on="f" focussize="0,0"/>
                <v:stroke weight="1pt" color="#000000" joinstyle="round"/>
                <v:imagedata o:title=""/>
                <o:lock v:ext="edit" aspectratio="f"/>
                <v:textbox inset="0mm,0mm,0mm,0mm">
                  <w:txbxContent>
                    <w:p w14:paraId="0EFD4A90">
                      <w:pPr>
                        <w:spacing w:before="162" w:line="256" w:lineRule="auto"/>
                        <w:ind w:left="284" w:right="387" w:firstLine="163"/>
                        <w:jc w:val="both"/>
                        <w:rPr>
                          <w:sz w:val="24"/>
                        </w:rPr>
                      </w:pPr>
                      <w:r>
                        <w:rPr>
                          <w:sz w:val="24"/>
                        </w:rPr>
                        <w:t>Menggunakan</w:t>
                      </w:r>
                      <w:r>
                        <w:rPr>
                          <w:spacing w:val="40"/>
                          <w:sz w:val="24"/>
                        </w:rPr>
                        <w:t xml:space="preserve"> </w:t>
                      </w:r>
                      <w:r>
                        <w:rPr>
                          <w:sz w:val="24"/>
                        </w:rPr>
                        <w:t>model ADDIE yakni Analysis (analisis), Design</w:t>
                      </w:r>
                      <w:r>
                        <w:rPr>
                          <w:spacing w:val="-14"/>
                          <w:sz w:val="24"/>
                        </w:rPr>
                        <w:t xml:space="preserve"> </w:t>
                      </w:r>
                      <w:r>
                        <w:rPr>
                          <w:sz w:val="24"/>
                        </w:rPr>
                        <w:t>(perancangan),</w:t>
                      </w:r>
                      <w:r>
                        <w:rPr>
                          <w:spacing w:val="-14"/>
                          <w:sz w:val="24"/>
                        </w:rPr>
                        <w:t xml:space="preserve"> </w:t>
                      </w:r>
                      <w:r>
                        <w:rPr>
                          <w:sz w:val="24"/>
                        </w:rPr>
                        <w:t>Development</w:t>
                      </w:r>
                      <w:r>
                        <w:rPr>
                          <w:spacing w:val="-13"/>
                          <w:sz w:val="24"/>
                        </w:rPr>
                        <w:t xml:space="preserve"> </w:t>
                      </w:r>
                      <w:r>
                        <w:rPr>
                          <w:sz w:val="24"/>
                        </w:rPr>
                        <w:t>(pengembangan), Implementation (implementasi), Evaluation (evaluasi)</w:t>
                      </w:r>
                    </w:p>
                  </w:txbxContent>
                </v:textbox>
                <w10:wrap type="topAndBottom"/>
              </v:shape>
            </w:pict>
          </mc:Fallback>
        </mc:AlternateContent>
      </w:r>
      <w:r>
        <w:rPr>
          <w:lang w:val="en-US"/>
        </w:rPr>
        <mc:AlternateContent>
          <mc:Choice Requires="wps">
            <w:drawing>
              <wp:anchor distT="0" distB="0" distL="114300" distR="114300" simplePos="0" relativeHeight="251667456" behindDoc="0" locked="0" layoutInCell="1" allowOverlap="1">
                <wp:simplePos x="0" y="0"/>
                <wp:positionH relativeFrom="column">
                  <wp:posOffset>2552065</wp:posOffset>
                </wp:positionH>
                <wp:positionV relativeFrom="paragraph">
                  <wp:posOffset>3575685</wp:posOffset>
                </wp:positionV>
                <wp:extent cx="211455" cy="311150"/>
                <wp:effectExtent l="0" t="0" r="0" b="0"/>
                <wp:wrapNone/>
                <wp:docPr id="78"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0.95pt;margin-top:281.55pt;height:24.5pt;width:16.65pt;z-index:251667456;mso-width-relative:page;mso-height-relative:page;" fillcolor="#000000" filled="t" stroked="f" coordsize="212090,361315" o:gfxdata="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iPYSU2QAAAAsBAAAPAAAAAAAA&#10;AAEAIAAAACIAAABkcnMvZG93bnJldi54bWxQSwECFAAUAAAACACHTuJAL9TuF0oCAABuBQAADgAA&#10;AAAAAAABACAAAAAoAQAAZHJzL2Uyb0RvYy54bWxQSwUGAAAAAAYABgBZAQAA5AUAAAAA&#10;" path="m159003,0l52959,0,52959,255269,0,255269,106044,361314,212089,255269,159003,255269,159003,0xe">
                <v:fill on="t" focussize="0,0"/>
                <v:stroke on="f"/>
                <v:imagedata o:title=""/>
                <o:lock v:ext="edit" aspectratio="f"/>
                <v:textbox inset="0mm,0mm,0mm,0mm"/>
              </v:shape>
            </w:pict>
          </mc:Fallback>
        </mc:AlternateContent>
      </w:r>
      <w:r>
        <w:rPr>
          <w:lang w:val="en-US"/>
        </w:rPr>
        <mc:AlternateContent>
          <mc:Choice Requires="wpg">
            <w:drawing>
              <wp:anchor distT="0" distB="0" distL="0" distR="0" simplePos="0" relativeHeight="251660288" behindDoc="1" locked="0" layoutInCell="1" allowOverlap="1">
                <wp:simplePos x="0" y="0"/>
                <wp:positionH relativeFrom="page">
                  <wp:posOffset>1581150</wp:posOffset>
                </wp:positionH>
                <wp:positionV relativeFrom="paragraph">
                  <wp:posOffset>838200</wp:posOffset>
                </wp:positionV>
                <wp:extent cx="5040630" cy="2724150"/>
                <wp:effectExtent l="0" t="0" r="26670" b="19050"/>
                <wp:wrapTopAndBottom/>
                <wp:docPr id="64" name="Group 64"/>
                <wp:cNvGraphicFramePr/>
                <a:graphic xmlns:a="http://schemas.openxmlformats.org/drawingml/2006/main">
                  <a:graphicData uri="http://schemas.microsoft.com/office/word/2010/wordprocessingGroup">
                    <wpg:wgp>
                      <wpg:cNvGrpSpPr/>
                      <wpg:grpSpPr>
                        <a:xfrm>
                          <a:off x="0" y="0"/>
                          <a:ext cx="5040630" cy="2724150"/>
                          <a:chOff x="6350" y="6350"/>
                          <a:chExt cx="5040630" cy="2746657"/>
                        </a:xfrm>
                      </wpg:grpSpPr>
                      <wps:wsp>
                        <wps:cNvPr id="71" name="Textbox 32"/>
                        <wps:cNvSpPr txBox="1"/>
                        <wps:spPr>
                          <a:xfrm>
                            <a:off x="6350" y="924032"/>
                            <a:ext cx="5040630" cy="1175385"/>
                          </a:xfrm>
                          <a:prstGeom prst="rect">
                            <a:avLst/>
                          </a:prstGeom>
                          <a:ln w="12700">
                            <a:solidFill>
                              <a:srgbClr val="000000"/>
                            </a:solidFill>
                            <a:prstDash val="solid"/>
                          </a:ln>
                        </wps:spPr>
                        <wps:txbx>
                          <w:txbxContent>
                            <w:p w14:paraId="457DDAC0">
                              <w:pPr>
                                <w:spacing w:before="78" w:line="276" w:lineRule="auto"/>
                                <w:ind w:left="322" w:right="327" w:firstLine="4"/>
                                <w:jc w:val="center"/>
                                <w:rPr>
                                  <w:sz w:val="24"/>
                                </w:rPr>
                              </w:pPr>
                              <w:r>
                                <w:rPr>
                                  <w:sz w:val="24"/>
                                </w:rPr>
                                <w:t>Masalah: Para siswa menghadapi tantangan dalam mengingat informasi  terkait materi cuaca, yang mengakibatkan perasaan bosan dan kurangnya keterlibatan aktif selama proses pembelajaran berlangsung. Situasi ini diperparah</w:t>
                              </w:r>
                              <w:r>
                                <w:rPr>
                                  <w:spacing w:val="-3"/>
                                  <w:sz w:val="24"/>
                                </w:rPr>
                                <w:t xml:space="preserve"> </w:t>
                              </w:r>
                              <w:r>
                                <w:rPr>
                                  <w:sz w:val="24"/>
                                </w:rPr>
                                <w:t>dengan</w:t>
                              </w:r>
                              <w:r>
                                <w:rPr>
                                  <w:spacing w:val="-8"/>
                                  <w:sz w:val="24"/>
                                </w:rPr>
                                <w:t xml:space="preserve"> </w:t>
                              </w:r>
                              <w:r>
                                <w:rPr>
                                  <w:sz w:val="24"/>
                                </w:rPr>
                                <w:t>keterbatasan</w:t>
                              </w:r>
                              <w:r>
                                <w:rPr>
                                  <w:spacing w:val="-8"/>
                                  <w:sz w:val="24"/>
                                </w:rPr>
                                <w:t xml:space="preserve"> </w:t>
                              </w:r>
                              <w:r>
                                <w:rPr>
                                  <w:sz w:val="24"/>
                                </w:rPr>
                                <w:t>guru</w:t>
                              </w:r>
                              <w:r>
                                <w:rPr>
                                  <w:spacing w:val="-8"/>
                                  <w:sz w:val="24"/>
                                </w:rPr>
                                <w:t xml:space="preserve"> </w:t>
                              </w:r>
                              <w:r>
                                <w:rPr>
                                  <w:sz w:val="24"/>
                                </w:rPr>
                                <w:t>menggunakan</w:t>
                              </w:r>
                              <w:r>
                                <w:rPr>
                                  <w:spacing w:val="-8"/>
                                  <w:sz w:val="24"/>
                                </w:rPr>
                                <w:t xml:space="preserve"> </w:t>
                              </w:r>
                              <w:r>
                                <w:rPr>
                                  <w:sz w:val="24"/>
                                </w:rPr>
                                <w:t>media</w:t>
                              </w:r>
                              <w:r>
                                <w:rPr>
                                  <w:spacing w:val="-7"/>
                                  <w:sz w:val="24"/>
                                </w:rPr>
                                <w:t xml:space="preserve"> </w:t>
                              </w:r>
                              <w:r>
                                <w:rPr>
                                  <w:sz w:val="24"/>
                                </w:rPr>
                                <w:t>teknologi</w:t>
                              </w:r>
                              <w:r>
                                <w:rPr>
                                  <w:spacing w:val="-9"/>
                                  <w:sz w:val="24"/>
                                </w:rPr>
                                <w:t xml:space="preserve"> </w:t>
                              </w:r>
                              <w:r>
                                <w:rPr>
                                  <w:sz w:val="24"/>
                                </w:rPr>
                                <w:t>yang dapat mendukung dan meningkatkan pengalaman belajar siswa di dalam</w:t>
                              </w:r>
                            </w:p>
                          </w:txbxContent>
                        </wps:txbx>
                        <wps:bodyPr wrap="square" lIns="0" tIns="0" rIns="0" bIns="0" rtlCol="0">
                          <a:noAutofit/>
                        </wps:bodyPr>
                      </wps:wsp>
                      <wps:wsp>
                        <wps:cNvPr id="72" name="Textbox 33"/>
                        <wps:cNvSpPr txBox="1"/>
                        <wps:spPr>
                          <a:xfrm>
                            <a:off x="664844" y="6350"/>
                            <a:ext cx="3710304" cy="637540"/>
                          </a:xfrm>
                          <a:prstGeom prst="rect">
                            <a:avLst/>
                          </a:prstGeom>
                          <a:ln w="12700">
                            <a:solidFill>
                              <a:srgbClr val="000000"/>
                            </a:solidFill>
                            <a:prstDash val="solid"/>
                          </a:ln>
                        </wps:spPr>
                        <wps:txbx>
                          <w:txbxContent>
                            <w:p w14:paraId="45C3E95B">
                              <w:pPr>
                                <w:spacing w:before="100" w:line="259" w:lineRule="auto"/>
                                <w:ind w:left="2517" w:right="381" w:hanging="2137"/>
                                <w:rPr>
                                  <w:sz w:val="24"/>
                                </w:rPr>
                              </w:pPr>
                              <w:r>
                                <w:rPr>
                                  <w:sz w:val="24"/>
                                </w:rPr>
                                <w:t>Pembelajaran</w:t>
                              </w:r>
                              <w:r>
                                <w:rPr>
                                  <w:spacing w:val="-8"/>
                                  <w:sz w:val="24"/>
                                </w:rPr>
                                <w:t xml:space="preserve"> </w:t>
                              </w:r>
                              <w:r>
                                <w:rPr>
                                  <w:sz w:val="24"/>
                                </w:rPr>
                                <w:t>IPAS</w:t>
                              </w:r>
                              <w:r>
                                <w:rPr>
                                  <w:spacing w:val="-7"/>
                                  <w:sz w:val="24"/>
                                </w:rPr>
                                <w:t xml:space="preserve"> </w:t>
                              </w:r>
                              <w:r>
                                <w:rPr>
                                  <w:sz w:val="24"/>
                                </w:rPr>
                                <w:t>materi</w:t>
                              </w:r>
                              <w:r>
                                <w:rPr>
                                  <w:spacing w:val="-9"/>
                                  <w:sz w:val="24"/>
                                </w:rPr>
                                <w:t xml:space="preserve"> </w:t>
                              </w:r>
                              <w:r>
                                <w:rPr>
                                  <w:sz w:val="24"/>
                                </w:rPr>
                                <w:t>cuaca</w:t>
                              </w:r>
                              <w:r>
                                <w:rPr>
                                  <w:spacing w:val="-3"/>
                                  <w:sz w:val="24"/>
                                </w:rPr>
                                <w:t xml:space="preserve"> </w:t>
                              </w:r>
                              <w:r>
                                <w:rPr>
                                  <w:sz w:val="24"/>
                                </w:rPr>
                                <w:t>di</w:t>
                              </w:r>
                              <w:r>
                                <w:rPr>
                                  <w:spacing w:val="-5"/>
                                  <w:sz w:val="24"/>
                                </w:rPr>
                                <w:t xml:space="preserve"> </w:t>
                              </w:r>
                              <w:r>
                                <w:rPr>
                                  <w:sz w:val="24"/>
                                </w:rPr>
                                <w:t>SD</w:t>
                              </w:r>
                              <w:r>
                                <w:rPr>
                                  <w:spacing w:val="-6"/>
                                  <w:sz w:val="24"/>
                                </w:rPr>
                                <w:t xml:space="preserve"> </w:t>
                              </w:r>
                              <w:r>
                                <w:rPr>
                                  <w:sz w:val="24"/>
                                </w:rPr>
                                <w:t>Neg</w:t>
                              </w:r>
                              <w:r>
                                <w:rPr>
                                  <w:sz w:val="24"/>
                                  <w:lang w:val="id-ID"/>
                                </w:rPr>
                                <w:t>e</w:t>
                              </w:r>
                              <w:r>
                                <w:rPr>
                                  <w:sz w:val="24"/>
                                </w:rPr>
                                <w:t>ri</w:t>
                              </w:r>
                              <w:r>
                                <w:rPr>
                                  <w:spacing w:val="-5"/>
                                  <w:sz w:val="24"/>
                                </w:rPr>
                                <w:t xml:space="preserve"> </w:t>
                              </w:r>
                              <w:r>
                                <w:rPr>
                                  <w:sz w:val="24"/>
                                </w:rPr>
                                <w:t xml:space="preserve">105375 </w:t>
                              </w:r>
                              <w:r>
                                <w:rPr>
                                  <w:spacing w:val="-2"/>
                                  <w:sz w:val="24"/>
                                </w:rPr>
                                <w:t>sukasari</w:t>
                              </w:r>
                            </w:p>
                          </w:txbxContent>
                        </wps:txbx>
                        <wps:bodyPr wrap="square" lIns="0" tIns="0" rIns="0" bIns="0" rtlCol="0">
                          <a:noAutofit/>
                        </wps:bodyPr>
                      </wps:wsp>
                      <wps:wsp>
                        <wps:cNvPr id="73" name="Textbox 34"/>
                        <wps:cNvSpPr txBox="1"/>
                        <wps:spPr>
                          <a:xfrm>
                            <a:off x="947419" y="2413282"/>
                            <a:ext cx="3124835" cy="339725"/>
                          </a:xfrm>
                          <a:prstGeom prst="rect">
                            <a:avLst/>
                          </a:prstGeom>
                          <a:ln w="12700">
                            <a:solidFill>
                              <a:srgbClr val="000000"/>
                            </a:solidFill>
                            <a:prstDash val="solid"/>
                          </a:ln>
                        </wps:spPr>
                        <wps:txbx>
                          <w:txbxContent>
                            <w:p w14:paraId="23ED7C24">
                              <w:pPr>
                                <w:spacing w:before="78"/>
                                <w:ind w:left="324"/>
                                <w:rPr>
                                  <w:sz w:val="24"/>
                                </w:rPr>
                              </w:pPr>
                              <w:r>
                                <w:rPr>
                                  <w:sz w:val="24"/>
                                </w:rPr>
                                <w:t>Pengembangan:</w:t>
                              </w:r>
                              <w:r>
                                <w:rPr>
                                  <w:spacing w:val="-5"/>
                                  <w:sz w:val="24"/>
                                </w:rPr>
                                <w:t xml:space="preserve"> </w:t>
                              </w:r>
                              <w:r>
                                <w:rPr>
                                  <w:sz w:val="24"/>
                                </w:rPr>
                                <w:t>media</w:t>
                              </w:r>
                              <w:r>
                                <w:rPr>
                                  <w:spacing w:val="-1"/>
                                  <w:sz w:val="24"/>
                                </w:rPr>
                                <w:t xml:space="preserve"> </w:t>
                              </w:r>
                              <w:r>
                                <w:rPr>
                                  <w:i/>
                                  <w:sz w:val="24"/>
                                </w:rPr>
                                <w:t>pop-up</w:t>
                              </w:r>
                              <w:r>
                                <w:rPr>
                                  <w:i/>
                                  <w:spacing w:val="-2"/>
                                  <w:sz w:val="24"/>
                                </w:rPr>
                                <w:t xml:space="preserve"> </w:t>
                              </w:r>
                              <w:r>
                                <w:rPr>
                                  <w:i/>
                                  <w:sz w:val="24"/>
                                </w:rPr>
                                <w:t xml:space="preserve">book </w:t>
                              </w:r>
                              <w:r>
                                <w:rPr>
                                  <w:spacing w:val="-2"/>
                                  <w:sz w:val="24"/>
                                </w:rPr>
                                <w:t>digital</w:t>
                              </w:r>
                            </w:p>
                          </w:txbxContent>
                        </wps:txbx>
                        <wps:bodyPr wrap="square" lIns="0" tIns="0" rIns="0" bIns="0" rtlCol="0">
                          <a:noAutofit/>
                        </wps:bodyPr>
                      </wps:wsp>
                    </wpg:wgp>
                  </a:graphicData>
                </a:graphic>
              </wp:anchor>
            </w:drawing>
          </mc:Choice>
          <mc:Fallback>
            <w:pict>
              <v:group id="_x0000_s1026" o:spid="_x0000_s1026" o:spt="203" style="position:absolute;left:0pt;margin-left:124.5pt;margin-top:66pt;height:214.5pt;width:396.9pt;mso-position-horizontal-relative:page;mso-wrap-distance-bottom:0pt;mso-wrap-distance-top:0pt;z-index:-251656192;mso-width-relative:page;mso-height-relative:page;" coordorigin="6350,6350" coordsize="5040630,2746657" o:gfxdata="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M5KSJXbAAAADAEAAA8AAAAAAAAAAQAgAAAAIgAA&#10;AGRycy9kb3ducmV2LnhtbFBLAQIUABQAAAAIAIdO4kBYM5fasAIAACYJAAAOAAAAAAAAAAEAIAAA&#10;ACoBAABkcnMvZTJvRG9jLnhtbFBLBQYAAAAABgAGAFkBAABMBgAAAAA=&#10;">
                <o:lock v:ext="edit" aspectratio="f"/>
                <v:shape id="Textbox 32" o:spid="_x0000_s1026" o:spt="202" type="#_x0000_t202" style="position:absolute;left:6350;top:924032;height:1175385;width:5040630;" filled="f" stroked="t" coordsize="21600,21600" o:gfxdata="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ZHbC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textbox inset="0mm,0mm,0mm,0mm">
                    <w:txbxContent>
                      <w:p w14:paraId="457DDAC0">
                        <w:pPr>
                          <w:spacing w:before="78" w:line="276" w:lineRule="auto"/>
                          <w:ind w:left="322" w:right="327" w:firstLine="4"/>
                          <w:jc w:val="center"/>
                          <w:rPr>
                            <w:sz w:val="24"/>
                          </w:rPr>
                        </w:pPr>
                        <w:r>
                          <w:rPr>
                            <w:sz w:val="24"/>
                          </w:rPr>
                          <w:t>Masalah: Para siswa menghadapi tantangan dalam mengingat informasi  terkait materi cuaca, yang mengakibatkan perasaan bosan dan kurangnya keterlibatan aktif selama proses pembelajaran berlangsung. Situasi ini diperparah</w:t>
                        </w:r>
                        <w:r>
                          <w:rPr>
                            <w:spacing w:val="-3"/>
                            <w:sz w:val="24"/>
                          </w:rPr>
                          <w:t xml:space="preserve"> </w:t>
                        </w:r>
                        <w:r>
                          <w:rPr>
                            <w:sz w:val="24"/>
                          </w:rPr>
                          <w:t>dengan</w:t>
                        </w:r>
                        <w:r>
                          <w:rPr>
                            <w:spacing w:val="-8"/>
                            <w:sz w:val="24"/>
                          </w:rPr>
                          <w:t xml:space="preserve"> </w:t>
                        </w:r>
                        <w:r>
                          <w:rPr>
                            <w:sz w:val="24"/>
                          </w:rPr>
                          <w:t>keterbatasan</w:t>
                        </w:r>
                        <w:r>
                          <w:rPr>
                            <w:spacing w:val="-8"/>
                            <w:sz w:val="24"/>
                          </w:rPr>
                          <w:t xml:space="preserve"> </w:t>
                        </w:r>
                        <w:r>
                          <w:rPr>
                            <w:sz w:val="24"/>
                          </w:rPr>
                          <w:t>guru</w:t>
                        </w:r>
                        <w:r>
                          <w:rPr>
                            <w:spacing w:val="-8"/>
                            <w:sz w:val="24"/>
                          </w:rPr>
                          <w:t xml:space="preserve"> </w:t>
                        </w:r>
                        <w:r>
                          <w:rPr>
                            <w:sz w:val="24"/>
                          </w:rPr>
                          <w:t>menggunakan</w:t>
                        </w:r>
                        <w:r>
                          <w:rPr>
                            <w:spacing w:val="-8"/>
                            <w:sz w:val="24"/>
                          </w:rPr>
                          <w:t xml:space="preserve"> </w:t>
                        </w:r>
                        <w:r>
                          <w:rPr>
                            <w:sz w:val="24"/>
                          </w:rPr>
                          <w:t>media</w:t>
                        </w:r>
                        <w:r>
                          <w:rPr>
                            <w:spacing w:val="-7"/>
                            <w:sz w:val="24"/>
                          </w:rPr>
                          <w:t xml:space="preserve"> </w:t>
                        </w:r>
                        <w:r>
                          <w:rPr>
                            <w:sz w:val="24"/>
                          </w:rPr>
                          <w:t>teknologi</w:t>
                        </w:r>
                        <w:r>
                          <w:rPr>
                            <w:spacing w:val="-9"/>
                            <w:sz w:val="24"/>
                          </w:rPr>
                          <w:t xml:space="preserve"> </w:t>
                        </w:r>
                        <w:r>
                          <w:rPr>
                            <w:sz w:val="24"/>
                          </w:rPr>
                          <w:t>yang dapat mendukung dan meningkatkan pengalaman belajar siswa di dalam</w:t>
                        </w:r>
                      </w:p>
                    </w:txbxContent>
                  </v:textbox>
                </v:shape>
                <v:shape id="Textbox 33" o:spid="_x0000_s1026" o:spt="202" type="#_x0000_t202" style="position:absolute;left:664844;top:6350;height:637540;width:3710304;" filled="f" stroked="t" coordsize="21600,21600" o:gfxdata="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tui1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textbox inset="0mm,0mm,0mm,0mm">
                    <w:txbxContent>
                      <w:p w14:paraId="45C3E95B">
                        <w:pPr>
                          <w:spacing w:before="100" w:line="259" w:lineRule="auto"/>
                          <w:ind w:left="2517" w:right="381" w:hanging="2137"/>
                          <w:rPr>
                            <w:sz w:val="24"/>
                          </w:rPr>
                        </w:pPr>
                        <w:r>
                          <w:rPr>
                            <w:sz w:val="24"/>
                          </w:rPr>
                          <w:t>Pembelajaran</w:t>
                        </w:r>
                        <w:r>
                          <w:rPr>
                            <w:spacing w:val="-8"/>
                            <w:sz w:val="24"/>
                          </w:rPr>
                          <w:t xml:space="preserve"> </w:t>
                        </w:r>
                        <w:r>
                          <w:rPr>
                            <w:sz w:val="24"/>
                          </w:rPr>
                          <w:t>IPAS</w:t>
                        </w:r>
                        <w:r>
                          <w:rPr>
                            <w:spacing w:val="-7"/>
                            <w:sz w:val="24"/>
                          </w:rPr>
                          <w:t xml:space="preserve"> </w:t>
                        </w:r>
                        <w:r>
                          <w:rPr>
                            <w:sz w:val="24"/>
                          </w:rPr>
                          <w:t>materi</w:t>
                        </w:r>
                        <w:r>
                          <w:rPr>
                            <w:spacing w:val="-9"/>
                            <w:sz w:val="24"/>
                          </w:rPr>
                          <w:t xml:space="preserve"> </w:t>
                        </w:r>
                        <w:r>
                          <w:rPr>
                            <w:sz w:val="24"/>
                          </w:rPr>
                          <w:t>cuaca</w:t>
                        </w:r>
                        <w:r>
                          <w:rPr>
                            <w:spacing w:val="-3"/>
                            <w:sz w:val="24"/>
                          </w:rPr>
                          <w:t xml:space="preserve"> </w:t>
                        </w:r>
                        <w:r>
                          <w:rPr>
                            <w:sz w:val="24"/>
                          </w:rPr>
                          <w:t>di</w:t>
                        </w:r>
                        <w:r>
                          <w:rPr>
                            <w:spacing w:val="-5"/>
                            <w:sz w:val="24"/>
                          </w:rPr>
                          <w:t xml:space="preserve"> </w:t>
                        </w:r>
                        <w:r>
                          <w:rPr>
                            <w:sz w:val="24"/>
                          </w:rPr>
                          <w:t>SD</w:t>
                        </w:r>
                        <w:r>
                          <w:rPr>
                            <w:spacing w:val="-6"/>
                            <w:sz w:val="24"/>
                          </w:rPr>
                          <w:t xml:space="preserve"> </w:t>
                        </w:r>
                        <w:r>
                          <w:rPr>
                            <w:sz w:val="24"/>
                          </w:rPr>
                          <w:t>Neg</w:t>
                        </w:r>
                        <w:r>
                          <w:rPr>
                            <w:sz w:val="24"/>
                            <w:lang w:val="id-ID"/>
                          </w:rPr>
                          <w:t>e</w:t>
                        </w:r>
                        <w:r>
                          <w:rPr>
                            <w:sz w:val="24"/>
                          </w:rPr>
                          <w:t>ri</w:t>
                        </w:r>
                        <w:r>
                          <w:rPr>
                            <w:spacing w:val="-5"/>
                            <w:sz w:val="24"/>
                          </w:rPr>
                          <w:t xml:space="preserve"> </w:t>
                        </w:r>
                        <w:r>
                          <w:rPr>
                            <w:sz w:val="24"/>
                          </w:rPr>
                          <w:t xml:space="preserve">105375 </w:t>
                        </w:r>
                        <w:r>
                          <w:rPr>
                            <w:spacing w:val="-2"/>
                            <w:sz w:val="24"/>
                          </w:rPr>
                          <w:t>sukasari</w:t>
                        </w:r>
                      </w:p>
                    </w:txbxContent>
                  </v:textbox>
                </v:shape>
                <v:shape id="Textbox 34" o:spid="_x0000_s1026" o:spt="202" type="#_x0000_t202" style="position:absolute;left:947419;top:2413282;height:339725;width:3124835;" filled="f" stroked="t" coordsize="21600,21600" o:gfxdata="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k0u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textbox inset="0mm,0mm,0mm,0mm">
                    <w:txbxContent>
                      <w:p w14:paraId="23ED7C24">
                        <w:pPr>
                          <w:spacing w:before="78"/>
                          <w:ind w:left="324"/>
                          <w:rPr>
                            <w:sz w:val="24"/>
                          </w:rPr>
                        </w:pPr>
                        <w:r>
                          <w:rPr>
                            <w:sz w:val="24"/>
                          </w:rPr>
                          <w:t>Pengembangan:</w:t>
                        </w:r>
                        <w:r>
                          <w:rPr>
                            <w:spacing w:val="-5"/>
                            <w:sz w:val="24"/>
                          </w:rPr>
                          <w:t xml:space="preserve"> </w:t>
                        </w:r>
                        <w:r>
                          <w:rPr>
                            <w:sz w:val="24"/>
                          </w:rPr>
                          <w:t>media</w:t>
                        </w:r>
                        <w:r>
                          <w:rPr>
                            <w:spacing w:val="-1"/>
                            <w:sz w:val="24"/>
                          </w:rPr>
                          <w:t xml:space="preserve"> </w:t>
                        </w:r>
                        <w:r>
                          <w:rPr>
                            <w:i/>
                            <w:sz w:val="24"/>
                          </w:rPr>
                          <w:t>pop-up</w:t>
                        </w:r>
                        <w:r>
                          <w:rPr>
                            <w:i/>
                            <w:spacing w:val="-2"/>
                            <w:sz w:val="24"/>
                          </w:rPr>
                          <w:t xml:space="preserve"> </w:t>
                        </w:r>
                        <w:r>
                          <w:rPr>
                            <w:i/>
                            <w:sz w:val="24"/>
                          </w:rPr>
                          <w:t xml:space="preserve">book </w:t>
                        </w:r>
                        <w:r>
                          <w:rPr>
                            <w:spacing w:val="-2"/>
                            <w:sz w:val="24"/>
                          </w:rPr>
                          <w:t>digital</w:t>
                        </w:r>
                      </w:p>
                    </w:txbxContent>
                  </v:textbox>
                </v:shape>
                <w10:wrap type="topAndBottom"/>
              </v:group>
            </w:pict>
          </mc:Fallback>
        </mc:AlternateContent>
      </w:r>
      <w:r>
        <w:rPr>
          <w:lang w:val="en-US"/>
        </w:rPr>
        <mc:AlternateContent>
          <mc:Choice Requires="wps">
            <w:drawing>
              <wp:anchor distT="0" distB="0" distL="114300" distR="114300" simplePos="0" relativeHeight="251665408" behindDoc="0" locked="0" layoutInCell="1" allowOverlap="1">
                <wp:simplePos x="0" y="0"/>
                <wp:positionH relativeFrom="column">
                  <wp:posOffset>2556510</wp:posOffset>
                </wp:positionH>
                <wp:positionV relativeFrom="paragraph">
                  <wp:posOffset>1475740</wp:posOffset>
                </wp:positionV>
                <wp:extent cx="211455" cy="311150"/>
                <wp:effectExtent l="0" t="0" r="0" b="0"/>
                <wp:wrapNone/>
                <wp:docPr id="77"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1.3pt;margin-top:116.2pt;height:24.5pt;width:16.65pt;z-index:251665408;mso-width-relative:page;mso-height-relative:page;" fillcolor="#000000" filled="t" stroked="f" coordsize="212090,361315" o:gfxdata="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W69jdkAAAALAQAADwAAAAAA&#10;AAABACAAAAAiAAAAZHJzL2Rvd25yZXYueG1sUEsBAhQAFAAAAAgAh07iQAb7aQ1LAgAAbgUAAA4A&#10;AAAAAAAAAQAgAAAAKAEAAGRycy9lMm9Eb2MueG1sUEsFBgAAAAAGAAYAWQEAAOUFAAAAAA==&#10;" path="m159003,0l52959,0,52959,255269,0,255269,106044,361314,212089,255269,159003,255269,159003,0xe">
                <v:fill on="t" focussize="0,0"/>
                <v:stroke on="f"/>
                <v:imagedata o:title=""/>
                <o:lock v:ext="edit" aspectratio="f"/>
                <v:textbox inset="0mm,0mm,0mm,0mm"/>
              </v:shape>
            </w:pict>
          </mc:Fallback>
        </mc:AlternateContent>
      </w:r>
      <w:r>
        <w:rPr>
          <w:lang w:val="en-US"/>
        </w:rPr>
        <mc:AlternateContent>
          <mc:Choice Requires="wps">
            <w:drawing>
              <wp:anchor distT="0" distB="0" distL="114300" distR="114300" simplePos="0" relativeHeight="251663360" behindDoc="0" locked="0" layoutInCell="1" allowOverlap="1">
                <wp:simplePos x="0" y="0"/>
                <wp:positionH relativeFrom="column">
                  <wp:posOffset>2552065</wp:posOffset>
                </wp:positionH>
                <wp:positionV relativeFrom="paragraph">
                  <wp:posOffset>2931795</wp:posOffset>
                </wp:positionV>
                <wp:extent cx="211455" cy="311150"/>
                <wp:effectExtent l="0" t="0" r="0" b="0"/>
                <wp:wrapNone/>
                <wp:docPr id="76"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0.95pt;margin-top:230.85pt;height:24.5pt;width:16.65pt;z-index:251663360;mso-width-relative:page;mso-height-relative:page;" fillcolor="#000000" filled="t" stroked="f" coordsize="212090,361315" o:gfxdata="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8CCHaAAAACwEAAA8AAAAA&#10;AAAAAQAgAAAAIgAAAGRycy9kb3ducmV2LnhtbFBLAQIUABQAAAAIAIdO4kA+AywrSwIAAG4FAAAO&#10;AAAAAAAAAAEAIAAAACkBAABkcnMvZTJvRG9jLnhtbFBLBQYAAAAABgAGAFkBAADmBQAAAAA=&#10;" path="m159003,0l52959,0,52959,255269,0,255269,106044,361314,212089,255269,159003,255269,159003,0xe">
                <v:fill on="t" focussize="0,0"/>
                <v:stroke on="f"/>
                <v:imagedata o:title=""/>
                <o:lock v:ext="edit" aspectratio="f"/>
                <v:textbox inset="0mm,0mm,0mm,0mm"/>
              </v:shape>
            </w:pict>
          </mc:Fallback>
        </mc:AlternateContent>
      </w:r>
      <w:r>
        <w:rPr>
          <w:lang w:val="en-US"/>
        </w:rPr>
        <w:t>Kerangka</w:t>
      </w:r>
      <w:r>
        <w:rPr>
          <w:spacing w:val="40"/>
          <w:lang w:val="en-US"/>
        </w:rPr>
        <w:t xml:space="preserve"> </w:t>
      </w:r>
      <w:r>
        <w:rPr>
          <w:lang w:val="en-US"/>
        </w:rPr>
        <w:t>berfikir</w:t>
      </w:r>
      <w:r>
        <w:rPr>
          <w:spacing w:val="40"/>
          <w:lang w:val="en-US"/>
        </w:rPr>
        <w:t xml:space="preserve"> </w:t>
      </w:r>
      <w:r>
        <w:rPr>
          <w:lang w:val="en-US"/>
        </w:rPr>
        <w:t>pada</w:t>
      </w:r>
      <w:r>
        <w:rPr>
          <w:spacing w:val="40"/>
          <w:lang w:val="en-US"/>
        </w:rPr>
        <w:t xml:space="preserve"> </w:t>
      </w:r>
      <w:r>
        <w:rPr>
          <w:lang w:val="en-US"/>
        </w:rPr>
        <w:t>penelitian</w:t>
      </w:r>
      <w:r>
        <w:rPr>
          <w:spacing w:val="40"/>
          <w:lang w:val="en-US"/>
        </w:rPr>
        <w:t xml:space="preserve"> </w:t>
      </w:r>
      <w:r>
        <w:rPr>
          <w:lang w:val="en-US"/>
        </w:rPr>
        <w:t>ini</w:t>
      </w:r>
      <w:r>
        <w:rPr>
          <w:spacing w:val="40"/>
          <w:lang w:val="en-US"/>
        </w:rPr>
        <w:t xml:space="preserve"> </w:t>
      </w:r>
      <w:r>
        <w:rPr>
          <w:lang w:val="en-US"/>
        </w:rPr>
        <w:t xml:space="preserve">digambarkan melaluibagan sebagai </w:t>
      </w:r>
      <w:r>
        <w:rPr>
          <w:spacing w:val="-2"/>
          <w:lang w:val="en-US"/>
        </w:rPr>
        <w:t>berikut:</w:t>
      </w:r>
      <w:r>
        <w:rPr>
          <w:lang w:val="en-US"/>
        </w:rPr>
        <w:t xml:space="preserve"> </w:t>
      </w:r>
    </w:p>
    <w:p w14:paraId="6E1D8678">
      <w:pPr>
        <w:pStyle w:val="14"/>
        <w:tabs>
          <w:tab w:val="left" w:pos="6277"/>
        </w:tabs>
        <w:spacing w:line="480" w:lineRule="auto"/>
        <w:ind w:left="1843" w:hanging="424"/>
        <w:jc w:val="both"/>
        <w:rPr>
          <w:lang w:val="en-US"/>
        </w:rPr>
      </w:pPr>
      <w:r>
        <w:rPr>
          <w:lang w:val="en-US"/>
        </w:rPr>
        <mc:AlternateContent>
          <mc:Choice Requires="wps">
            <w:drawing>
              <wp:anchor distT="0" distB="0" distL="114300" distR="114300" simplePos="0" relativeHeight="251671552" behindDoc="0" locked="0" layoutInCell="1" allowOverlap="1">
                <wp:simplePos x="0" y="0"/>
                <wp:positionH relativeFrom="column">
                  <wp:posOffset>2561590</wp:posOffset>
                </wp:positionH>
                <wp:positionV relativeFrom="paragraph">
                  <wp:posOffset>2162810</wp:posOffset>
                </wp:positionV>
                <wp:extent cx="211455" cy="311150"/>
                <wp:effectExtent l="0" t="0" r="0" b="0"/>
                <wp:wrapNone/>
                <wp:docPr id="81" name="Graphic 36"/>
                <wp:cNvGraphicFramePr/>
                <a:graphic xmlns:a="http://schemas.openxmlformats.org/drawingml/2006/main">
                  <a:graphicData uri="http://schemas.microsoft.com/office/word/2010/wordprocessingShape">
                    <wps:wsp>
                      <wps:cNvSpPr/>
                      <wps:spPr>
                        <a:xfrm>
                          <a:off x="0" y="0"/>
                          <a:ext cx="211455" cy="311150"/>
                        </a:xfrm>
                        <a:custGeom>
                          <a:avLst/>
                          <a:gdLst/>
                          <a:ahLst/>
                          <a:cxnLst/>
                          <a:rect l="l" t="t" r="r" b="b"/>
                          <a:pathLst>
                            <a:path w="212090" h="361315">
                              <a:moveTo>
                                <a:pt x="159003" y="0"/>
                              </a:moveTo>
                              <a:lnTo>
                                <a:pt x="52959" y="0"/>
                              </a:lnTo>
                              <a:lnTo>
                                <a:pt x="52959" y="255269"/>
                              </a:lnTo>
                              <a:lnTo>
                                <a:pt x="0" y="255269"/>
                              </a:lnTo>
                              <a:lnTo>
                                <a:pt x="106044" y="361314"/>
                              </a:lnTo>
                              <a:lnTo>
                                <a:pt x="212089" y="255269"/>
                              </a:lnTo>
                              <a:lnTo>
                                <a:pt x="159003" y="255269"/>
                              </a:lnTo>
                              <a:lnTo>
                                <a:pt x="159003" y="0"/>
                              </a:lnTo>
                              <a:close/>
                            </a:path>
                          </a:pathLst>
                        </a:custGeom>
                        <a:solidFill>
                          <a:srgbClr val="000000"/>
                        </a:solidFill>
                      </wps:spPr>
                      <wps:bodyPr wrap="square" lIns="0" tIns="0" rIns="0" bIns="0" rtlCol="0">
                        <a:noAutofit/>
                      </wps:bodyPr>
                    </wps:wsp>
                  </a:graphicData>
                </a:graphic>
              </wp:anchor>
            </w:drawing>
          </mc:Choice>
          <mc:Fallback>
            <w:pict>
              <v:shape id="Graphic 36" o:spid="_x0000_s1026" o:spt="100" style="position:absolute;left:0pt;margin-left:201.7pt;margin-top:170.3pt;height:24.5pt;width:16.65pt;z-index:251671552;mso-width-relative:page;mso-height-relative:page;" fillcolor="#000000" filled="t" stroked="f" coordsize="212090,361315" o:gfxdata="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IGHDP2QAAAAsBAAAPAAAAAAAA&#10;AAEAIAAAACIAAABkcnMvZG93bnJldi54bWxQSwECFAAUAAAACACHTuJA1fRdmkoCAABuBQAADgAA&#10;AAAAAAABACAAAAAoAQAAZHJzL2Uyb0RvYy54bWxQSwUGAAAAAAYABgBZAQAA5AUAAAAA&#10;" path="m159003,0l52959,0,52959,255269,0,255269,106044,361314,212089,255269,159003,255269,159003,0xe">
                <v:fill on="t" focussize="0,0"/>
                <v:stroke on="f"/>
                <v:imagedata o:title=""/>
                <o:lock v:ext="edit" aspectratio="f"/>
                <v:textbox inset="0mm,0mm,0mm,0mm"/>
              </v:shape>
            </w:pict>
          </mc:Fallback>
        </mc:AlternateContent>
      </w:r>
    </w:p>
    <w:p w14:paraId="4752654F">
      <w:pPr>
        <w:pStyle w:val="14"/>
        <w:tabs>
          <w:tab w:val="left" w:pos="6277"/>
        </w:tabs>
        <w:spacing w:line="276" w:lineRule="auto"/>
        <w:ind w:left="1843"/>
        <w:jc w:val="both"/>
        <w:rPr>
          <w:lang w:val="en-US"/>
        </w:rPr>
      </w:pPr>
      <w:r>
        <w:rPr>
          <w:lang w:val="en-US"/>
        </w:rPr>
        <mc:AlternateContent>
          <mc:Choice Requires="wps">
            <w:drawing>
              <wp:inline distT="0" distB="0" distL="0" distR="0">
                <wp:extent cx="2981960" cy="937260"/>
                <wp:effectExtent l="9525" t="0" r="0" b="14605"/>
                <wp:docPr id="74" name="Textbox 43"/>
                <wp:cNvGraphicFramePr/>
                <a:graphic xmlns:a="http://schemas.openxmlformats.org/drawingml/2006/main">
                  <a:graphicData uri="http://schemas.microsoft.com/office/word/2010/wordprocessingShape">
                    <wps:wsp>
                      <wps:cNvSpPr txBox="1"/>
                      <wps:spPr>
                        <a:xfrm>
                          <a:off x="0" y="0"/>
                          <a:ext cx="2981960" cy="937894"/>
                        </a:xfrm>
                        <a:prstGeom prst="rect">
                          <a:avLst/>
                        </a:prstGeom>
                        <a:ln w="12700">
                          <a:solidFill>
                            <a:srgbClr val="000000"/>
                          </a:solidFill>
                          <a:prstDash val="solid"/>
                        </a:ln>
                      </wps:spPr>
                      <wps:txbx>
                        <w:txbxContent>
                          <w:p w14:paraId="29805625">
                            <w:pPr>
                              <w:pStyle w:val="14"/>
                              <w:spacing w:before="75" w:line="259" w:lineRule="auto"/>
                              <w:ind w:left="342" w:right="373" w:firstLine="4"/>
                              <w:jc w:val="center"/>
                            </w:pPr>
                            <w:r>
                              <w:t>Menghasilkan</w:t>
                            </w:r>
                            <w:r>
                              <w:rPr>
                                <w:spacing w:val="-11"/>
                              </w:rPr>
                              <w:t xml:space="preserve"> </w:t>
                            </w:r>
                            <w:r>
                              <w:t>media</w:t>
                            </w:r>
                            <w:r>
                              <w:rPr>
                                <w:spacing w:val="-9"/>
                              </w:rPr>
                              <w:t xml:space="preserve"> </w:t>
                            </w:r>
                            <w:r>
                              <w:rPr>
                                <w:i/>
                              </w:rPr>
                              <w:t>pop-up</w:t>
                            </w:r>
                            <w:r>
                              <w:rPr>
                                <w:i/>
                                <w:spacing w:val="-9"/>
                              </w:rPr>
                              <w:t xml:space="preserve"> </w:t>
                            </w:r>
                            <w:r>
                              <w:rPr>
                                <w:i/>
                              </w:rPr>
                              <w:t>book</w:t>
                            </w:r>
                            <w:r>
                              <w:rPr>
                                <w:i/>
                                <w:spacing w:val="-8"/>
                              </w:rPr>
                              <w:t xml:space="preserve"> </w:t>
                            </w:r>
                            <w:r>
                              <w:t>digital sebagai media tambahan yang dapat membantu</w:t>
                            </w:r>
                            <w:r>
                              <w:rPr>
                                <w:spacing w:val="-10"/>
                              </w:rPr>
                              <w:t xml:space="preserve"> </w:t>
                            </w:r>
                            <w:r>
                              <w:t>siswa</w:t>
                            </w:r>
                            <w:r>
                              <w:rPr>
                                <w:spacing w:val="-9"/>
                              </w:rPr>
                              <w:t xml:space="preserve"> </w:t>
                            </w:r>
                            <w:r>
                              <w:t>untuk</w:t>
                            </w:r>
                            <w:r>
                              <w:rPr>
                                <w:spacing w:val="-8"/>
                              </w:rPr>
                              <w:t xml:space="preserve"> </w:t>
                            </w:r>
                            <w:r>
                              <w:t>lebih</w:t>
                            </w:r>
                            <w:r>
                              <w:rPr>
                                <w:spacing w:val="-10"/>
                              </w:rPr>
                              <w:t xml:space="preserve"> </w:t>
                            </w:r>
                            <w:r>
                              <w:t>aktif</w:t>
                            </w:r>
                            <w:r>
                              <w:rPr>
                                <w:spacing w:val="-7"/>
                              </w:rPr>
                              <w:t xml:space="preserve"> </w:t>
                            </w:r>
                            <w:r>
                              <w:t>dalam pembelajaran di kelas</w:t>
                            </w:r>
                          </w:p>
                        </w:txbxContent>
                      </wps:txbx>
                      <wps:bodyPr wrap="square" lIns="0" tIns="0" rIns="0" bIns="0" rtlCol="0">
                        <a:noAutofit/>
                      </wps:bodyPr>
                    </wps:wsp>
                  </a:graphicData>
                </a:graphic>
              </wp:inline>
            </w:drawing>
          </mc:Choice>
          <mc:Fallback>
            <w:pict>
              <v:shape id="Textbox 43" o:spid="_x0000_s1026" o:spt="202" type="#_x0000_t202" style="height:73.8pt;width:234.8pt;" filled="f" stroked="t" coordsize="21600,21600" o:gfxdata="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1IoNy1QAAAAUBAAAP&#10;AAAAAAAAAAEAIAAAACIAAABkcnMvZG93bnJldi54bWxQSwECFAAUAAAACACHTuJAhwBVs+IBAADa&#10;AwAADgAAAAAAAAABACAAAAAkAQAAZHJzL2Uyb0RvYy54bWxQSwUGAAAAAAYABgBZAQAAeAUAAAAA&#10;">
                <v:fill on="f" focussize="0,0"/>
                <v:stroke weight="1pt" color="#000000" joinstyle="round"/>
                <v:imagedata o:title=""/>
                <o:lock v:ext="edit" aspectratio="f"/>
                <v:textbox inset="0mm,0mm,0mm,0mm">
                  <w:txbxContent>
                    <w:p w14:paraId="29805625">
                      <w:pPr>
                        <w:pStyle w:val="14"/>
                        <w:spacing w:before="75" w:line="259" w:lineRule="auto"/>
                        <w:ind w:left="342" w:right="373" w:firstLine="4"/>
                        <w:jc w:val="center"/>
                      </w:pPr>
                      <w:r>
                        <w:t>Menghasilkan</w:t>
                      </w:r>
                      <w:r>
                        <w:rPr>
                          <w:spacing w:val="-11"/>
                        </w:rPr>
                        <w:t xml:space="preserve"> </w:t>
                      </w:r>
                      <w:r>
                        <w:t>media</w:t>
                      </w:r>
                      <w:r>
                        <w:rPr>
                          <w:spacing w:val="-9"/>
                        </w:rPr>
                        <w:t xml:space="preserve"> </w:t>
                      </w:r>
                      <w:r>
                        <w:rPr>
                          <w:i/>
                        </w:rPr>
                        <w:t>pop-up</w:t>
                      </w:r>
                      <w:r>
                        <w:rPr>
                          <w:i/>
                          <w:spacing w:val="-9"/>
                        </w:rPr>
                        <w:t xml:space="preserve"> </w:t>
                      </w:r>
                      <w:r>
                        <w:rPr>
                          <w:i/>
                        </w:rPr>
                        <w:t>book</w:t>
                      </w:r>
                      <w:r>
                        <w:rPr>
                          <w:i/>
                          <w:spacing w:val="-8"/>
                        </w:rPr>
                        <w:t xml:space="preserve"> </w:t>
                      </w:r>
                      <w:r>
                        <w:t>digital sebagai media tambahan yang dapat membantu</w:t>
                      </w:r>
                      <w:r>
                        <w:rPr>
                          <w:spacing w:val="-10"/>
                        </w:rPr>
                        <w:t xml:space="preserve"> </w:t>
                      </w:r>
                      <w:r>
                        <w:t>siswa</w:t>
                      </w:r>
                      <w:r>
                        <w:rPr>
                          <w:spacing w:val="-9"/>
                        </w:rPr>
                        <w:t xml:space="preserve"> </w:t>
                      </w:r>
                      <w:r>
                        <w:t>untuk</w:t>
                      </w:r>
                      <w:r>
                        <w:rPr>
                          <w:spacing w:val="-8"/>
                        </w:rPr>
                        <w:t xml:space="preserve"> </w:t>
                      </w:r>
                      <w:r>
                        <w:t>lebih</w:t>
                      </w:r>
                      <w:r>
                        <w:rPr>
                          <w:spacing w:val="-10"/>
                        </w:rPr>
                        <w:t xml:space="preserve"> </w:t>
                      </w:r>
                      <w:r>
                        <w:t>aktif</w:t>
                      </w:r>
                      <w:r>
                        <w:rPr>
                          <w:spacing w:val="-7"/>
                        </w:rPr>
                        <w:t xml:space="preserve"> </w:t>
                      </w:r>
                      <w:r>
                        <w:t>dalam pembelajaran di kelas</w:t>
                      </w:r>
                    </w:p>
                  </w:txbxContent>
                </v:textbox>
                <w10:wrap type="none"/>
                <w10:anchorlock/>
              </v:shape>
            </w:pict>
          </mc:Fallback>
        </mc:AlternateContent>
      </w:r>
    </w:p>
    <w:p w14:paraId="4FF93829">
      <w:pPr>
        <w:pStyle w:val="14"/>
        <w:tabs>
          <w:tab w:val="left" w:pos="6277"/>
        </w:tabs>
        <w:spacing w:line="276" w:lineRule="auto"/>
        <w:ind w:left="1843"/>
        <w:jc w:val="both"/>
        <w:rPr>
          <w:lang w:val="en-US"/>
        </w:rPr>
      </w:pPr>
    </w:p>
    <w:p w14:paraId="58A9E040">
      <w:pPr>
        <w:spacing w:line="480" w:lineRule="auto"/>
        <w:jc w:val="center"/>
        <w:rPr>
          <w:spacing w:val="-2"/>
          <w:sz w:val="24"/>
          <w:szCs w:val="24"/>
          <w:lang w:val="en-US"/>
        </w:rPr>
      </w:pPr>
      <w:r>
        <w:rPr>
          <w:b/>
          <w:sz w:val="24"/>
          <w:szCs w:val="24"/>
          <w:lang w:val="en-US"/>
        </w:rPr>
        <w:t>Gambar</w:t>
      </w:r>
      <w:r>
        <w:rPr>
          <w:b/>
          <w:spacing w:val="-7"/>
          <w:sz w:val="24"/>
          <w:szCs w:val="24"/>
          <w:lang w:val="en-US"/>
        </w:rPr>
        <w:t xml:space="preserve"> </w:t>
      </w:r>
      <w:r>
        <w:rPr>
          <w:b/>
          <w:sz w:val="24"/>
          <w:szCs w:val="24"/>
          <w:lang w:val="en-US"/>
        </w:rPr>
        <w:t>2.7</w:t>
      </w:r>
      <w:r>
        <w:rPr>
          <w:b/>
          <w:spacing w:val="-1"/>
          <w:sz w:val="24"/>
          <w:szCs w:val="24"/>
          <w:lang w:val="en-US"/>
        </w:rPr>
        <w:t xml:space="preserve"> </w:t>
      </w:r>
      <w:r>
        <w:rPr>
          <w:b/>
          <w:sz w:val="24"/>
          <w:szCs w:val="24"/>
          <w:lang w:val="en-US"/>
        </w:rPr>
        <w:t xml:space="preserve">kerangka </w:t>
      </w:r>
      <w:r>
        <w:rPr>
          <w:b/>
          <w:spacing w:val="-2"/>
          <w:sz w:val="24"/>
          <w:szCs w:val="24"/>
          <w:lang w:val="en-US"/>
        </w:rPr>
        <w:t xml:space="preserve">berfikir </w:t>
      </w:r>
      <w:r>
        <w:rPr>
          <w:spacing w:val="-2"/>
          <w:sz w:val="24"/>
          <w:szCs w:val="24"/>
          <w:lang w:val="en-US"/>
        </w:rPr>
        <w:t>(</w:t>
      </w:r>
      <w:r>
        <w:rPr>
          <w:sz w:val="24"/>
          <w:szCs w:val="24"/>
          <w:lang w:val="en-US"/>
        </w:rPr>
        <w:t>Alinsyah kinanti, 2021)</w:t>
      </w:r>
      <w:bookmarkStart w:id="85" w:name="_Hlk197007494"/>
    </w:p>
    <w:p w14:paraId="77FA199E">
      <w:pPr>
        <w:widowControl/>
        <w:autoSpaceDE/>
        <w:autoSpaceDN/>
        <w:spacing w:after="160" w:line="259" w:lineRule="auto"/>
        <w:rPr>
          <w:b/>
          <w:spacing w:val="-2"/>
          <w:sz w:val="24"/>
          <w:lang w:val="en-US"/>
        </w:rPr>
      </w:pPr>
      <w:bookmarkStart w:id="86" w:name="_Toc201159312"/>
      <w:r>
        <w:br w:type="page"/>
      </w:r>
    </w:p>
    <w:p w14:paraId="5ECAB99B">
      <w:pPr>
        <w:pStyle w:val="2"/>
        <w:sectPr>
          <w:headerReference r:id="rId29" w:type="first"/>
          <w:headerReference r:id="rId27" w:type="default"/>
          <w:footerReference r:id="rId30" w:type="default"/>
          <w:headerReference r:id="rId28" w:type="even"/>
          <w:pgSz w:w="11907" w:h="16839"/>
          <w:pgMar w:top="1701" w:right="1701" w:bottom="1701" w:left="2268" w:header="720" w:footer="720" w:gutter="0"/>
          <w:pgNumType w:start="10"/>
          <w:cols w:space="720" w:num="1"/>
          <w:docGrid w:linePitch="299" w:charSpace="0"/>
        </w:sectPr>
      </w:pPr>
    </w:p>
    <w:p w14:paraId="5A6518E3">
      <w:pPr>
        <w:pStyle w:val="2"/>
      </w:pPr>
      <w:bookmarkStart w:id="87" w:name="_Toc214262894"/>
      <w:r>
        <w:t>BAB III</w:t>
      </w:r>
      <w:bookmarkEnd w:id="86"/>
      <w:bookmarkEnd w:id="87"/>
    </w:p>
    <w:p w14:paraId="7378A390">
      <w:pPr>
        <w:pStyle w:val="2"/>
      </w:pPr>
      <w:bookmarkStart w:id="88" w:name="_Toc201159313"/>
      <w:bookmarkStart w:id="89" w:name="_Toc214262895"/>
      <w:r>
        <w:t>METODE PENELITIAN</w:t>
      </w:r>
      <w:bookmarkEnd w:id="88"/>
      <w:bookmarkEnd w:id="89"/>
    </w:p>
    <w:p w14:paraId="7627C91D">
      <w:pPr>
        <w:pStyle w:val="3"/>
      </w:pPr>
      <w:bookmarkStart w:id="90" w:name="_Toc201159314"/>
      <w:bookmarkStart w:id="91" w:name="_Toc214262896"/>
      <w:r>
        <w:t>3.1 Desain Penelitian</w:t>
      </w:r>
      <w:bookmarkEnd w:id="90"/>
      <w:bookmarkEnd w:id="91"/>
    </w:p>
    <w:p w14:paraId="0FD9291F">
      <w:pPr>
        <w:spacing w:line="480" w:lineRule="auto"/>
        <w:ind w:left="3" w:firstLine="423"/>
        <w:jc w:val="both"/>
        <w:rPr>
          <w:spacing w:val="-2"/>
          <w:sz w:val="24"/>
          <w:szCs w:val="24"/>
          <w:lang w:val="en-US"/>
        </w:rPr>
      </w:pPr>
      <w:r>
        <w:rPr>
          <w:sz w:val="24"/>
          <w:szCs w:val="24"/>
          <w:lang w:val="en-US"/>
        </w:rPr>
        <w:t xml:space="preserve">Penelitian ini menggunakan metode </w:t>
      </w:r>
      <w:r>
        <w:rPr>
          <w:i/>
          <w:sz w:val="24"/>
          <w:szCs w:val="24"/>
          <w:lang w:val="en-US"/>
        </w:rPr>
        <w:t>research</w:t>
      </w:r>
      <w:r>
        <w:rPr>
          <w:i/>
          <w:spacing w:val="13"/>
          <w:sz w:val="24"/>
          <w:szCs w:val="24"/>
          <w:lang w:val="en-US"/>
        </w:rPr>
        <w:t xml:space="preserve"> </w:t>
      </w:r>
      <w:r>
        <w:rPr>
          <w:i/>
          <w:sz w:val="24"/>
          <w:szCs w:val="24"/>
          <w:lang w:val="en-US"/>
        </w:rPr>
        <w:t>and</w:t>
      </w:r>
      <w:r>
        <w:rPr>
          <w:i/>
          <w:spacing w:val="17"/>
          <w:sz w:val="24"/>
          <w:szCs w:val="24"/>
          <w:lang w:val="en-US"/>
        </w:rPr>
        <w:t xml:space="preserve"> </w:t>
      </w:r>
      <w:r>
        <w:rPr>
          <w:i/>
          <w:sz w:val="24"/>
          <w:szCs w:val="24"/>
          <w:lang w:val="en-US"/>
        </w:rPr>
        <w:t>development</w:t>
      </w:r>
      <w:r>
        <w:rPr>
          <w:i/>
          <w:spacing w:val="15"/>
          <w:sz w:val="24"/>
          <w:szCs w:val="24"/>
          <w:lang w:val="en-US"/>
        </w:rPr>
        <w:t xml:space="preserve"> </w:t>
      </w:r>
      <w:r>
        <w:rPr>
          <w:sz w:val="24"/>
          <w:szCs w:val="24"/>
          <w:lang w:val="en-US"/>
        </w:rPr>
        <w:t>(R&amp;D) untuk mengembangkan buku pop-up digital interaktif. Tujuannya adalah mencapai media</w:t>
      </w:r>
      <w:r>
        <w:rPr>
          <w:spacing w:val="27"/>
          <w:sz w:val="24"/>
          <w:szCs w:val="24"/>
          <w:lang w:val="en-US"/>
        </w:rPr>
        <w:t xml:space="preserve"> </w:t>
      </w:r>
      <w:r>
        <w:rPr>
          <w:sz w:val="24"/>
          <w:szCs w:val="24"/>
          <w:lang w:val="en-US"/>
        </w:rPr>
        <w:t>pembelajaran</w:t>
      </w:r>
      <w:r>
        <w:rPr>
          <w:spacing w:val="29"/>
          <w:sz w:val="24"/>
          <w:szCs w:val="24"/>
          <w:lang w:val="en-US"/>
        </w:rPr>
        <w:t xml:space="preserve"> </w:t>
      </w:r>
      <w:r>
        <w:rPr>
          <w:sz w:val="24"/>
          <w:szCs w:val="24"/>
          <w:lang w:val="en-US"/>
        </w:rPr>
        <w:t>yang</w:t>
      </w:r>
      <w:r>
        <w:rPr>
          <w:spacing w:val="28"/>
          <w:sz w:val="24"/>
          <w:szCs w:val="24"/>
          <w:lang w:val="en-US"/>
        </w:rPr>
        <w:t xml:space="preserve"> </w:t>
      </w:r>
      <w:r>
        <w:rPr>
          <w:sz w:val="24"/>
          <w:szCs w:val="24"/>
          <w:lang w:val="en-US"/>
        </w:rPr>
        <w:t>praktis,</w:t>
      </w:r>
      <w:r>
        <w:rPr>
          <w:spacing w:val="29"/>
          <w:sz w:val="24"/>
          <w:szCs w:val="24"/>
          <w:lang w:val="en-US"/>
        </w:rPr>
        <w:t xml:space="preserve"> </w:t>
      </w:r>
      <w:r>
        <w:rPr>
          <w:sz w:val="24"/>
          <w:szCs w:val="24"/>
          <w:lang w:val="en-US"/>
        </w:rPr>
        <w:t>efektif,</w:t>
      </w:r>
      <w:r>
        <w:rPr>
          <w:spacing w:val="30"/>
          <w:sz w:val="24"/>
          <w:szCs w:val="24"/>
          <w:lang w:val="en-US"/>
        </w:rPr>
        <w:t xml:space="preserve"> </w:t>
      </w:r>
      <w:r>
        <w:rPr>
          <w:sz w:val="24"/>
          <w:szCs w:val="24"/>
          <w:lang w:val="en-US"/>
        </w:rPr>
        <w:t>dan</w:t>
      </w:r>
      <w:r>
        <w:rPr>
          <w:spacing w:val="26"/>
          <w:sz w:val="24"/>
          <w:szCs w:val="24"/>
          <w:lang w:val="en-US"/>
        </w:rPr>
        <w:t xml:space="preserve"> </w:t>
      </w:r>
      <w:r>
        <w:rPr>
          <w:sz w:val="24"/>
          <w:szCs w:val="24"/>
          <w:lang w:val="en-US"/>
        </w:rPr>
        <w:t>efisien</w:t>
      </w:r>
      <w:r>
        <w:rPr>
          <w:spacing w:val="26"/>
          <w:sz w:val="24"/>
          <w:szCs w:val="24"/>
          <w:lang w:val="en-US"/>
        </w:rPr>
        <w:t xml:space="preserve"> </w:t>
      </w:r>
      <w:r>
        <w:rPr>
          <w:sz w:val="24"/>
          <w:szCs w:val="24"/>
          <w:lang w:val="en-US"/>
        </w:rPr>
        <w:t>bagi</w:t>
      </w:r>
      <w:r>
        <w:rPr>
          <w:spacing w:val="78"/>
          <w:w w:val="150"/>
          <w:sz w:val="24"/>
          <w:szCs w:val="24"/>
          <w:lang w:val="en-US"/>
        </w:rPr>
        <w:t xml:space="preserve"> </w:t>
      </w:r>
      <w:r>
        <w:rPr>
          <w:sz w:val="24"/>
          <w:szCs w:val="24"/>
          <w:lang w:val="en-US"/>
        </w:rPr>
        <w:t>guru,</w:t>
      </w:r>
      <w:r>
        <w:rPr>
          <w:spacing w:val="29"/>
          <w:sz w:val="24"/>
          <w:szCs w:val="24"/>
          <w:lang w:val="en-US"/>
        </w:rPr>
        <w:t xml:space="preserve"> </w:t>
      </w:r>
      <w:r>
        <w:rPr>
          <w:spacing w:val="-2"/>
          <w:sz w:val="24"/>
          <w:szCs w:val="24"/>
          <w:lang w:val="en-US"/>
        </w:rPr>
        <w:t xml:space="preserve">dengan </w:t>
      </w:r>
      <w:r>
        <w:rPr>
          <w:sz w:val="24"/>
          <w:szCs w:val="24"/>
          <w:lang w:val="en-US"/>
        </w:rPr>
        <w:t>memanfaatkan</w:t>
      </w:r>
      <w:r>
        <w:rPr>
          <w:spacing w:val="26"/>
          <w:sz w:val="24"/>
          <w:szCs w:val="24"/>
          <w:lang w:val="en-US"/>
        </w:rPr>
        <w:t xml:space="preserve"> </w:t>
      </w:r>
      <w:r>
        <w:rPr>
          <w:sz w:val="24"/>
          <w:szCs w:val="24"/>
          <w:lang w:val="en-US"/>
        </w:rPr>
        <w:t>animasi</w:t>
      </w:r>
      <w:r>
        <w:rPr>
          <w:spacing w:val="27"/>
          <w:sz w:val="24"/>
          <w:szCs w:val="24"/>
          <w:lang w:val="en-US"/>
        </w:rPr>
        <w:t xml:space="preserve"> </w:t>
      </w:r>
      <w:r>
        <w:rPr>
          <w:sz w:val="24"/>
          <w:szCs w:val="24"/>
          <w:lang w:val="en-US"/>
        </w:rPr>
        <w:t>3D,</w:t>
      </w:r>
      <w:r>
        <w:rPr>
          <w:spacing w:val="34"/>
          <w:sz w:val="24"/>
          <w:szCs w:val="24"/>
          <w:lang w:val="en-US"/>
        </w:rPr>
        <w:t xml:space="preserve"> </w:t>
      </w:r>
      <w:r>
        <w:rPr>
          <w:sz w:val="24"/>
          <w:szCs w:val="24"/>
          <w:lang w:val="en-US"/>
        </w:rPr>
        <w:t>audio,</w:t>
      </w:r>
      <w:r>
        <w:rPr>
          <w:spacing w:val="33"/>
          <w:sz w:val="24"/>
          <w:szCs w:val="24"/>
          <w:lang w:val="en-US"/>
        </w:rPr>
        <w:t xml:space="preserve"> </w:t>
      </w:r>
      <w:r>
        <w:rPr>
          <w:sz w:val="24"/>
          <w:szCs w:val="24"/>
          <w:lang w:val="en-US"/>
        </w:rPr>
        <w:t>dan</w:t>
      </w:r>
      <w:r>
        <w:rPr>
          <w:spacing w:val="26"/>
          <w:sz w:val="24"/>
          <w:szCs w:val="24"/>
          <w:lang w:val="en-US"/>
        </w:rPr>
        <w:t xml:space="preserve"> </w:t>
      </w:r>
      <w:r>
        <w:rPr>
          <w:sz w:val="24"/>
          <w:szCs w:val="24"/>
          <w:lang w:val="en-US"/>
        </w:rPr>
        <w:t>simulasi.</w:t>
      </w:r>
      <w:r>
        <w:rPr>
          <w:spacing w:val="38"/>
          <w:sz w:val="24"/>
          <w:szCs w:val="24"/>
          <w:lang w:val="en-US"/>
        </w:rPr>
        <w:t xml:space="preserve"> </w:t>
      </w:r>
      <w:r>
        <w:rPr>
          <w:sz w:val="24"/>
          <w:szCs w:val="24"/>
          <w:lang w:val="en-US"/>
        </w:rPr>
        <w:t>Produk</w:t>
      </w:r>
      <w:r>
        <w:rPr>
          <w:spacing w:val="32"/>
          <w:sz w:val="24"/>
          <w:szCs w:val="24"/>
          <w:lang w:val="en-US"/>
        </w:rPr>
        <w:t xml:space="preserve"> </w:t>
      </w:r>
      <w:r>
        <w:rPr>
          <w:sz w:val="24"/>
          <w:szCs w:val="24"/>
          <w:lang w:val="en-US"/>
        </w:rPr>
        <w:t>ini</w:t>
      </w:r>
      <w:r>
        <w:rPr>
          <w:spacing w:val="22"/>
          <w:sz w:val="24"/>
          <w:szCs w:val="24"/>
          <w:lang w:val="en-US"/>
        </w:rPr>
        <w:t xml:space="preserve"> </w:t>
      </w:r>
      <w:r>
        <w:rPr>
          <w:sz w:val="24"/>
          <w:szCs w:val="24"/>
          <w:lang w:val="en-US"/>
        </w:rPr>
        <w:t>diharapkan</w:t>
      </w:r>
      <w:r>
        <w:rPr>
          <w:spacing w:val="32"/>
          <w:sz w:val="24"/>
          <w:szCs w:val="24"/>
          <w:lang w:val="en-US"/>
        </w:rPr>
        <w:t xml:space="preserve"> </w:t>
      </w:r>
      <w:r>
        <w:rPr>
          <w:spacing w:val="-2"/>
          <w:sz w:val="24"/>
          <w:szCs w:val="24"/>
          <w:lang w:val="en-US"/>
        </w:rPr>
        <w:t xml:space="preserve">menjadi </w:t>
      </w:r>
      <w:r>
        <w:rPr>
          <w:sz w:val="24"/>
          <w:szCs w:val="24"/>
          <w:lang w:val="en-US"/>
        </w:rPr>
        <w:t>solusi</w:t>
      </w:r>
      <w:r>
        <w:rPr>
          <w:spacing w:val="-7"/>
          <w:sz w:val="24"/>
          <w:szCs w:val="24"/>
          <w:lang w:val="en-US"/>
        </w:rPr>
        <w:t xml:space="preserve"> </w:t>
      </w:r>
      <w:r>
        <w:rPr>
          <w:sz w:val="24"/>
          <w:szCs w:val="24"/>
          <w:lang w:val="en-US"/>
        </w:rPr>
        <w:t>inovatif</w:t>
      </w:r>
      <w:r>
        <w:rPr>
          <w:spacing w:val="-8"/>
          <w:sz w:val="24"/>
          <w:szCs w:val="24"/>
          <w:lang w:val="en-US"/>
        </w:rPr>
        <w:t xml:space="preserve"> </w:t>
      </w:r>
      <w:r>
        <w:rPr>
          <w:sz w:val="24"/>
          <w:szCs w:val="24"/>
          <w:lang w:val="en-US"/>
        </w:rPr>
        <w:t>untuk pembelajaran</w:t>
      </w:r>
      <w:r>
        <w:rPr>
          <w:spacing w:val="-5"/>
          <w:sz w:val="24"/>
          <w:szCs w:val="24"/>
          <w:lang w:val="en-US"/>
        </w:rPr>
        <w:t xml:space="preserve"> </w:t>
      </w:r>
      <w:r>
        <w:rPr>
          <w:sz w:val="24"/>
          <w:szCs w:val="24"/>
          <w:lang w:val="en-US"/>
        </w:rPr>
        <w:t>dinamis</w:t>
      </w:r>
      <w:r>
        <w:rPr>
          <w:spacing w:val="-2"/>
          <w:sz w:val="24"/>
          <w:szCs w:val="24"/>
          <w:lang w:val="en-US"/>
        </w:rPr>
        <w:t xml:space="preserve"> </w:t>
      </w:r>
      <w:r>
        <w:rPr>
          <w:sz w:val="24"/>
          <w:szCs w:val="24"/>
          <w:lang w:val="en-US"/>
        </w:rPr>
        <w:t>di</w:t>
      </w:r>
      <w:r>
        <w:rPr>
          <w:spacing w:val="-5"/>
          <w:sz w:val="24"/>
          <w:szCs w:val="24"/>
          <w:lang w:val="en-US"/>
        </w:rPr>
        <w:t xml:space="preserve"> </w:t>
      </w:r>
      <w:r>
        <w:rPr>
          <w:sz w:val="24"/>
          <w:szCs w:val="24"/>
          <w:lang w:val="en-US"/>
        </w:rPr>
        <w:t xml:space="preserve">era </w:t>
      </w:r>
      <w:r>
        <w:rPr>
          <w:spacing w:val="-2"/>
          <w:sz w:val="24"/>
          <w:szCs w:val="24"/>
          <w:lang w:val="en-US"/>
        </w:rPr>
        <w:t xml:space="preserve">digital. </w:t>
      </w:r>
    </w:p>
    <w:p w14:paraId="1F056EF6">
      <w:pPr>
        <w:spacing w:line="480" w:lineRule="auto"/>
        <w:ind w:left="3" w:firstLine="423"/>
        <w:jc w:val="both"/>
        <w:rPr>
          <w:spacing w:val="-2"/>
          <w:sz w:val="24"/>
          <w:szCs w:val="24"/>
          <w:lang w:val="en-US"/>
        </w:rPr>
      </w:pPr>
      <w:r>
        <w:rPr>
          <w:sz w:val="24"/>
          <w:lang w:val="en-US"/>
        </w:rPr>
        <w:t>Model</w:t>
      </w:r>
      <w:r>
        <w:rPr>
          <w:spacing w:val="20"/>
          <w:sz w:val="24"/>
          <w:lang w:val="en-US"/>
        </w:rPr>
        <w:t xml:space="preserve"> </w:t>
      </w:r>
      <w:r>
        <w:rPr>
          <w:sz w:val="24"/>
          <w:lang w:val="en-US"/>
        </w:rPr>
        <w:t>pengembangan</w:t>
      </w:r>
      <w:r>
        <w:rPr>
          <w:spacing w:val="32"/>
          <w:sz w:val="24"/>
          <w:lang w:val="en-US"/>
        </w:rPr>
        <w:t xml:space="preserve"> </w:t>
      </w:r>
      <w:r>
        <w:rPr>
          <w:sz w:val="24"/>
          <w:lang w:val="en-US"/>
        </w:rPr>
        <w:t>yang</w:t>
      </w:r>
      <w:r>
        <w:rPr>
          <w:spacing w:val="32"/>
          <w:sz w:val="24"/>
          <w:lang w:val="en-US"/>
        </w:rPr>
        <w:t xml:space="preserve"> </w:t>
      </w:r>
      <w:r>
        <w:rPr>
          <w:sz w:val="24"/>
          <w:lang w:val="en-US"/>
        </w:rPr>
        <w:t>di</w:t>
      </w:r>
      <w:r>
        <w:rPr>
          <w:spacing w:val="23"/>
          <w:sz w:val="24"/>
          <w:lang w:val="en-US"/>
        </w:rPr>
        <w:t xml:space="preserve"> </w:t>
      </w:r>
      <w:r>
        <w:rPr>
          <w:sz w:val="24"/>
          <w:lang w:val="en-US"/>
        </w:rPr>
        <w:t>terapkan</w:t>
      </w:r>
      <w:r>
        <w:rPr>
          <w:spacing w:val="26"/>
          <w:sz w:val="24"/>
          <w:lang w:val="en-US"/>
        </w:rPr>
        <w:t xml:space="preserve"> </w:t>
      </w:r>
      <w:r>
        <w:rPr>
          <w:sz w:val="24"/>
          <w:lang w:val="en-US"/>
        </w:rPr>
        <w:t>adalah</w:t>
      </w:r>
      <w:r>
        <w:rPr>
          <w:spacing w:val="32"/>
          <w:sz w:val="24"/>
          <w:lang w:val="en-US"/>
        </w:rPr>
        <w:t xml:space="preserve"> </w:t>
      </w:r>
      <w:r>
        <w:rPr>
          <w:sz w:val="24"/>
          <w:lang w:val="en-US"/>
        </w:rPr>
        <w:t>model</w:t>
      </w:r>
      <w:r>
        <w:rPr>
          <w:spacing w:val="28"/>
          <w:sz w:val="24"/>
          <w:lang w:val="en-US"/>
        </w:rPr>
        <w:t xml:space="preserve"> </w:t>
      </w:r>
      <w:r>
        <w:rPr>
          <w:sz w:val="24"/>
          <w:lang w:val="en-US"/>
        </w:rPr>
        <w:t>ADDIE</w:t>
      </w:r>
      <w:r>
        <w:rPr>
          <w:spacing w:val="30"/>
          <w:sz w:val="24"/>
          <w:lang w:val="en-US"/>
        </w:rPr>
        <w:t xml:space="preserve"> </w:t>
      </w:r>
      <w:r>
        <w:rPr>
          <w:sz w:val="24"/>
          <w:lang w:val="en-US"/>
        </w:rPr>
        <w:t>yang</w:t>
      </w:r>
      <w:r>
        <w:rPr>
          <w:spacing w:val="33"/>
          <w:sz w:val="24"/>
          <w:lang w:val="en-US"/>
        </w:rPr>
        <w:t xml:space="preserve"> </w:t>
      </w:r>
      <w:r>
        <w:rPr>
          <w:spacing w:val="-2"/>
          <w:sz w:val="24"/>
          <w:lang w:val="en-US"/>
        </w:rPr>
        <w:t>terdiri</w:t>
      </w:r>
      <w:r>
        <w:rPr>
          <w:sz w:val="24"/>
          <w:lang w:val="en-US"/>
        </w:rPr>
        <w:t xml:space="preserve"> dari</w:t>
      </w:r>
      <w:r>
        <w:rPr>
          <w:spacing w:val="-5"/>
          <w:sz w:val="24"/>
          <w:lang w:val="en-US"/>
        </w:rPr>
        <w:t xml:space="preserve"> </w:t>
      </w:r>
      <w:r>
        <w:rPr>
          <w:sz w:val="24"/>
          <w:lang w:val="en-US"/>
        </w:rPr>
        <w:t>lima</w:t>
      </w:r>
      <w:r>
        <w:rPr>
          <w:spacing w:val="-1"/>
          <w:sz w:val="24"/>
          <w:lang w:val="en-US"/>
        </w:rPr>
        <w:t xml:space="preserve"> </w:t>
      </w:r>
      <w:r>
        <w:rPr>
          <w:sz w:val="24"/>
          <w:lang w:val="en-US"/>
        </w:rPr>
        <w:t xml:space="preserve">tahap </w:t>
      </w:r>
      <w:r>
        <w:rPr>
          <w:spacing w:val="-2"/>
          <w:sz w:val="24"/>
          <w:lang w:val="en-US"/>
        </w:rPr>
        <w:t xml:space="preserve">utama: </w:t>
      </w:r>
    </w:p>
    <w:p w14:paraId="2E7E9887">
      <w:pPr>
        <w:pStyle w:val="32"/>
        <w:numPr>
          <w:ilvl w:val="0"/>
          <w:numId w:val="35"/>
        </w:numPr>
        <w:spacing w:line="480" w:lineRule="auto"/>
        <w:ind w:left="284" w:hanging="284"/>
        <w:jc w:val="both"/>
        <w:rPr>
          <w:spacing w:val="-2"/>
          <w:sz w:val="24"/>
          <w:lang w:val="en-US"/>
        </w:rPr>
      </w:pPr>
      <w:r>
        <w:rPr>
          <w:sz w:val="24"/>
          <w:lang w:val="en-US"/>
        </w:rPr>
        <w:t>Analisis</w:t>
      </w:r>
      <w:r>
        <w:rPr>
          <w:spacing w:val="51"/>
          <w:sz w:val="24"/>
          <w:lang w:val="en-US"/>
        </w:rPr>
        <w:t xml:space="preserve"> </w:t>
      </w:r>
      <w:r>
        <w:rPr>
          <w:sz w:val="24"/>
          <w:lang w:val="en-US"/>
        </w:rPr>
        <w:t>(Analysis)</w:t>
      </w:r>
      <w:r>
        <w:rPr>
          <w:spacing w:val="60"/>
          <w:sz w:val="24"/>
          <w:lang w:val="en-US"/>
        </w:rPr>
        <w:t xml:space="preserve"> </w:t>
      </w:r>
      <w:r>
        <w:rPr>
          <w:sz w:val="24"/>
          <w:lang w:val="en-US"/>
        </w:rPr>
        <w:t>—</w:t>
      </w:r>
      <w:r>
        <w:rPr>
          <w:spacing w:val="57"/>
          <w:sz w:val="24"/>
          <w:lang w:val="en-US"/>
        </w:rPr>
        <w:t xml:space="preserve"> </w:t>
      </w:r>
      <w:r>
        <w:rPr>
          <w:sz w:val="24"/>
          <w:lang w:val="en-US"/>
        </w:rPr>
        <w:t>Menggali</w:t>
      </w:r>
      <w:r>
        <w:rPr>
          <w:spacing w:val="52"/>
          <w:sz w:val="24"/>
          <w:lang w:val="en-US"/>
        </w:rPr>
        <w:t xml:space="preserve"> </w:t>
      </w:r>
      <w:r>
        <w:rPr>
          <w:sz w:val="24"/>
          <w:lang w:val="en-US"/>
        </w:rPr>
        <w:t>kebutuhan</w:t>
      </w:r>
      <w:r>
        <w:rPr>
          <w:spacing w:val="50"/>
          <w:sz w:val="24"/>
          <w:lang w:val="en-US"/>
        </w:rPr>
        <w:t xml:space="preserve"> </w:t>
      </w:r>
      <w:r>
        <w:rPr>
          <w:sz w:val="24"/>
          <w:lang w:val="en-US"/>
        </w:rPr>
        <w:t>siswa</w:t>
      </w:r>
      <w:r>
        <w:rPr>
          <w:spacing w:val="55"/>
          <w:sz w:val="24"/>
          <w:lang w:val="en-US"/>
        </w:rPr>
        <w:t xml:space="preserve"> </w:t>
      </w:r>
      <w:r>
        <w:rPr>
          <w:sz w:val="24"/>
          <w:lang w:val="en-US"/>
        </w:rPr>
        <w:t>dan</w:t>
      </w:r>
      <w:r>
        <w:rPr>
          <w:spacing w:val="50"/>
          <w:sz w:val="24"/>
          <w:lang w:val="en-US"/>
        </w:rPr>
        <w:t xml:space="preserve"> </w:t>
      </w:r>
      <w:r>
        <w:rPr>
          <w:sz w:val="24"/>
          <w:lang w:val="en-US"/>
        </w:rPr>
        <w:t>guru</w:t>
      </w:r>
      <w:r>
        <w:rPr>
          <w:spacing w:val="51"/>
          <w:sz w:val="24"/>
          <w:lang w:val="en-US"/>
        </w:rPr>
        <w:t xml:space="preserve"> </w:t>
      </w:r>
      <w:r>
        <w:rPr>
          <w:sz w:val="24"/>
          <w:lang w:val="en-US"/>
        </w:rPr>
        <w:t>terkait</w:t>
      </w:r>
      <w:r>
        <w:rPr>
          <w:spacing w:val="61"/>
          <w:sz w:val="24"/>
          <w:lang w:val="en-US"/>
        </w:rPr>
        <w:t xml:space="preserve"> </w:t>
      </w:r>
      <w:r>
        <w:rPr>
          <w:spacing w:val="-2"/>
          <w:sz w:val="24"/>
          <w:lang w:val="en-US"/>
        </w:rPr>
        <w:t xml:space="preserve">media </w:t>
      </w:r>
      <w:r>
        <w:rPr>
          <w:sz w:val="24"/>
          <w:lang w:val="en-US"/>
        </w:rPr>
        <w:t>pembelajaran</w:t>
      </w:r>
      <w:r>
        <w:rPr>
          <w:spacing w:val="-7"/>
          <w:sz w:val="24"/>
          <w:lang w:val="en-US"/>
        </w:rPr>
        <w:t xml:space="preserve"> </w:t>
      </w:r>
      <w:r>
        <w:rPr>
          <w:sz w:val="24"/>
          <w:lang w:val="en-US"/>
        </w:rPr>
        <w:t>untuk</w:t>
      </w:r>
      <w:r>
        <w:rPr>
          <w:spacing w:val="1"/>
          <w:sz w:val="24"/>
          <w:lang w:val="en-US"/>
        </w:rPr>
        <w:t xml:space="preserve"> </w:t>
      </w:r>
      <w:r>
        <w:rPr>
          <w:sz w:val="24"/>
          <w:lang w:val="en-US"/>
        </w:rPr>
        <w:t>memastikan</w:t>
      </w:r>
      <w:r>
        <w:rPr>
          <w:spacing w:val="-5"/>
          <w:sz w:val="24"/>
          <w:lang w:val="en-US"/>
        </w:rPr>
        <w:t xml:space="preserve"> </w:t>
      </w:r>
      <w:r>
        <w:rPr>
          <w:sz w:val="24"/>
          <w:lang w:val="en-US"/>
        </w:rPr>
        <w:t>kesesuaian</w:t>
      </w:r>
      <w:r>
        <w:rPr>
          <w:spacing w:val="-4"/>
          <w:sz w:val="24"/>
          <w:lang w:val="en-US"/>
        </w:rPr>
        <w:t xml:space="preserve"> </w:t>
      </w:r>
      <w:r>
        <w:rPr>
          <w:sz w:val="24"/>
          <w:lang w:val="en-US"/>
        </w:rPr>
        <w:t>dengan</w:t>
      </w:r>
      <w:r>
        <w:rPr>
          <w:spacing w:val="-4"/>
          <w:sz w:val="24"/>
          <w:lang w:val="en-US"/>
        </w:rPr>
        <w:t xml:space="preserve"> </w:t>
      </w:r>
      <w:r>
        <w:rPr>
          <w:sz w:val="24"/>
          <w:lang w:val="en-US"/>
        </w:rPr>
        <w:t>proses</w:t>
      </w:r>
      <w:r>
        <w:rPr>
          <w:spacing w:val="-1"/>
          <w:sz w:val="24"/>
          <w:lang w:val="en-US"/>
        </w:rPr>
        <w:t xml:space="preserve"> </w:t>
      </w:r>
      <w:r>
        <w:rPr>
          <w:sz w:val="24"/>
          <w:lang w:val="en-US"/>
        </w:rPr>
        <w:t xml:space="preserve">belajar </w:t>
      </w:r>
      <w:r>
        <w:rPr>
          <w:spacing w:val="-2"/>
          <w:sz w:val="24"/>
          <w:lang w:val="en-US"/>
        </w:rPr>
        <w:t>mengajar.</w:t>
      </w:r>
    </w:p>
    <w:p w14:paraId="49AE3F9F">
      <w:pPr>
        <w:pStyle w:val="32"/>
        <w:numPr>
          <w:ilvl w:val="0"/>
          <w:numId w:val="35"/>
        </w:numPr>
        <w:tabs>
          <w:tab w:val="left" w:pos="876"/>
          <w:tab w:val="left" w:pos="1929"/>
          <w:tab w:val="left" w:pos="2380"/>
          <w:tab w:val="left" w:pos="3665"/>
          <w:tab w:val="left" w:pos="4744"/>
          <w:tab w:val="left" w:pos="5535"/>
          <w:tab w:val="left" w:pos="7041"/>
        </w:tabs>
        <w:spacing w:line="480" w:lineRule="auto"/>
        <w:ind w:left="284" w:hanging="284"/>
        <w:jc w:val="both"/>
        <w:rPr>
          <w:spacing w:val="-2"/>
          <w:sz w:val="24"/>
          <w:lang w:val="en-US"/>
        </w:rPr>
      </w:pPr>
      <w:r>
        <w:rPr>
          <w:spacing w:val="-2"/>
          <w:sz w:val="24"/>
          <w:lang w:val="en-US"/>
        </w:rPr>
        <w:t>Desain</w:t>
      </w:r>
      <w:r>
        <w:rPr>
          <w:sz w:val="24"/>
          <w:lang w:val="en-US"/>
        </w:rPr>
        <w:t xml:space="preserve"> </w:t>
      </w:r>
      <w:r>
        <w:rPr>
          <w:spacing w:val="-2"/>
          <w:sz w:val="24"/>
          <w:lang w:val="en-US"/>
        </w:rPr>
        <w:t>(Design)</w:t>
      </w:r>
      <w:r>
        <w:rPr>
          <w:sz w:val="24"/>
          <w:lang w:val="en-US"/>
        </w:rPr>
        <w:tab/>
      </w:r>
      <w:r>
        <w:rPr>
          <w:spacing w:val="-10"/>
          <w:sz w:val="24"/>
          <w:lang w:val="en-US"/>
        </w:rPr>
        <w:t>—</w:t>
      </w:r>
      <w:r>
        <w:rPr>
          <w:sz w:val="24"/>
          <w:lang w:val="en-US"/>
        </w:rPr>
        <w:t xml:space="preserve"> </w:t>
      </w:r>
      <w:r>
        <w:rPr>
          <w:spacing w:val="-2"/>
          <w:sz w:val="24"/>
          <w:lang w:val="en-US"/>
        </w:rPr>
        <w:t>Merancang</w:t>
      </w:r>
      <w:r>
        <w:rPr>
          <w:sz w:val="24"/>
          <w:lang w:val="en-US"/>
        </w:rPr>
        <w:t xml:space="preserve"> </w:t>
      </w:r>
      <w:r>
        <w:rPr>
          <w:spacing w:val="-2"/>
          <w:sz w:val="24"/>
          <w:lang w:val="en-US"/>
        </w:rPr>
        <w:t>prototipe</w:t>
      </w:r>
      <w:r>
        <w:rPr>
          <w:sz w:val="24"/>
          <w:lang w:val="en-US"/>
        </w:rPr>
        <w:tab/>
      </w:r>
      <w:r>
        <w:rPr>
          <w:spacing w:val="-2"/>
          <w:sz w:val="24"/>
          <w:lang w:val="en-US"/>
        </w:rPr>
        <w:t>media</w:t>
      </w:r>
      <w:r>
        <w:rPr>
          <w:sz w:val="24"/>
          <w:lang w:val="en-US"/>
        </w:rPr>
        <w:t xml:space="preserve"> </w:t>
      </w:r>
      <w:r>
        <w:rPr>
          <w:spacing w:val="-2"/>
          <w:sz w:val="24"/>
          <w:lang w:val="en-US"/>
        </w:rPr>
        <w:t>pembelajaran</w:t>
      </w:r>
      <w:r>
        <w:rPr>
          <w:sz w:val="24"/>
          <w:lang w:val="en-US"/>
        </w:rPr>
        <w:t xml:space="preserve"> </w:t>
      </w:r>
      <w:r>
        <w:rPr>
          <w:spacing w:val="-4"/>
          <w:sz w:val="24"/>
          <w:lang w:val="en-US"/>
        </w:rPr>
        <w:t xml:space="preserve">yang </w:t>
      </w:r>
      <w:r>
        <w:rPr>
          <w:sz w:val="24"/>
          <w:lang w:val="en-US"/>
        </w:rPr>
        <w:t>disesuaikan</w:t>
      </w:r>
      <w:r>
        <w:rPr>
          <w:spacing w:val="-7"/>
          <w:sz w:val="24"/>
          <w:lang w:val="en-US"/>
        </w:rPr>
        <w:t xml:space="preserve"> </w:t>
      </w:r>
      <w:r>
        <w:rPr>
          <w:sz w:val="24"/>
          <w:lang w:val="en-US"/>
        </w:rPr>
        <w:t>dengan</w:t>
      </w:r>
      <w:r>
        <w:rPr>
          <w:spacing w:val="-1"/>
          <w:sz w:val="24"/>
          <w:lang w:val="en-US"/>
        </w:rPr>
        <w:t xml:space="preserve"> </w:t>
      </w:r>
      <w:r>
        <w:rPr>
          <w:sz w:val="24"/>
          <w:lang w:val="en-US"/>
        </w:rPr>
        <w:t>materi</w:t>
      </w:r>
      <w:r>
        <w:rPr>
          <w:spacing w:val="-10"/>
          <w:sz w:val="24"/>
          <w:lang w:val="en-US"/>
        </w:rPr>
        <w:t xml:space="preserve"> </w:t>
      </w:r>
      <w:r>
        <w:rPr>
          <w:sz w:val="24"/>
          <w:lang w:val="en-US"/>
        </w:rPr>
        <w:t>ajar</w:t>
      </w:r>
      <w:r>
        <w:rPr>
          <w:spacing w:val="4"/>
          <w:sz w:val="24"/>
          <w:lang w:val="en-US"/>
        </w:rPr>
        <w:t xml:space="preserve"> </w:t>
      </w:r>
      <w:r>
        <w:rPr>
          <w:sz w:val="24"/>
          <w:lang w:val="en-US"/>
        </w:rPr>
        <w:t>yang</w:t>
      </w:r>
      <w:r>
        <w:rPr>
          <w:spacing w:val="-1"/>
          <w:sz w:val="24"/>
          <w:lang w:val="en-US"/>
        </w:rPr>
        <w:t xml:space="preserve"> </w:t>
      </w:r>
      <w:r>
        <w:rPr>
          <w:sz w:val="24"/>
          <w:lang w:val="en-US"/>
        </w:rPr>
        <w:t>akan</w:t>
      </w:r>
      <w:r>
        <w:rPr>
          <w:spacing w:val="-6"/>
          <w:sz w:val="24"/>
          <w:lang w:val="en-US"/>
        </w:rPr>
        <w:t xml:space="preserve"> </w:t>
      </w:r>
      <w:r>
        <w:rPr>
          <w:spacing w:val="-2"/>
          <w:sz w:val="24"/>
          <w:lang w:val="en-US"/>
        </w:rPr>
        <w:t>disampaikan.</w:t>
      </w:r>
    </w:p>
    <w:p w14:paraId="3CCB82AA">
      <w:pPr>
        <w:pStyle w:val="32"/>
        <w:numPr>
          <w:ilvl w:val="0"/>
          <w:numId w:val="35"/>
        </w:numPr>
        <w:spacing w:line="480" w:lineRule="auto"/>
        <w:ind w:left="284" w:hanging="284"/>
        <w:jc w:val="both"/>
        <w:rPr>
          <w:sz w:val="24"/>
          <w:lang w:val="en-US"/>
        </w:rPr>
      </w:pPr>
      <w:r>
        <w:rPr>
          <w:sz w:val="24"/>
          <w:lang w:val="en-US"/>
        </w:rPr>
        <w:t>Pengembangan</w:t>
      </w:r>
      <w:r>
        <w:rPr>
          <w:spacing w:val="64"/>
          <w:w w:val="150"/>
          <w:sz w:val="24"/>
          <w:lang w:val="en-US"/>
        </w:rPr>
        <w:t xml:space="preserve"> </w:t>
      </w:r>
      <w:r>
        <w:rPr>
          <w:sz w:val="24"/>
          <w:lang w:val="en-US"/>
        </w:rPr>
        <w:t>(Development)</w:t>
      </w:r>
      <w:r>
        <w:rPr>
          <w:spacing w:val="68"/>
          <w:w w:val="150"/>
          <w:sz w:val="24"/>
          <w:lang w:val="en-US"/>
        </w:rPr>
        <w:t xml:space="preserve"> </w:t>
      </w:r>
      <w:r>
        <w:rPr>
          <w:sz w:val="24"/>
          <w:lang w:val="en-US"/>
        </w:rPr>
        <w:t>—</w:t>
      </w:r>
      <w:r>
        <w:rPr>
          <w:spacing w:val="71"/>
          <w:w w:val="150"/>
          <w:sz w:val="24"/>
          <w:lang w:val="en-US"/>
        </w:rPr>
        <w:t xml:space="preserve"> </w:t>
      </w:r>
      <w:r>
        <w:rPr>
          <w:sz w:val="24"/>
          <w:lang w:val="en-US"/>
        </w:rPr>
        <w:t>Mengembangkan</w:t>
      </w:r>
      <w:r>
        <w:rPr>
          <w:spacing w:val="65"/>
          <w:w w:val="150"/>
          <w:sz w:val="24"/>
          <w:lang w:val="en-US"/>
        </w:rPr>
        <w:t xml:space="preserve"> </w:t>
      </w:r>
      <w:r>
        <w:rPr>
          <w:sz w:val="24"/>
          <w:lang w:val="en-US"/>
        </w:rPr>
        <w:t>dan</w:t>
      </w:r>
      <w:r>
        <w:rPr>
          <w:spacing w:val="69"/>
          <w:w w:val="150"/>
          <w:sz w:val="24"/>
          <w:lang w:val="en-US"/>
        </w:rPr>
        <w:t xml:space="preserve"> </w:t>
      </w:r>
      <w:r>
        <w:rPr>
          <w:sz w:val="24"/>
          <w:lang w:val="en-US"/>
        </w:rPr>
        <w:t>menguji</w:t>
      </w:r>
      <w:r>
        <w:rPr>
          <w:spacing w:val="71"/>
          <w:w w:val="150"/>
          <w:sz w:val="24"/>
          <w:lang w:val="en-US"/>
        </w:rPr>
        <w:t xml:space="preserve"> </w:t>
      </w:r>
      <w:r>
        <w:rPr>
          <w:spacing w:val="-2"/>
          <w:sz w:val="24"/>
          <w:lang w:val="en-US"/>
        </w:rPr>
        <w:t xml:space="preserve">media </w:t>
      </w:r>
      <w:r>
        <w:rPr>
          <w:sz w:val="24"/>
          <w:lang w:val="en-US"/>
        </w:rPr>
        <w:t>pembelajaran</w:t>
      </w:r>
      <w:r>
        <w:rPr>
          <w:spacing w:val="74"/>
          <w:w w:val="150"/>
          <w:sz w:val="24"/>
          <w:lang w:val="en-US"/>
        </w:rPr>
        <w:t xml:space="preserve"> </w:t>
      </w:r>
      <w:r>
        <w:rPr>
          <w:i/>
          <w:sz w:val="24"/>
          <w:lang w:val="en-US"/>
        </w:rPr>
        <w:t>Pop-Up</w:t>
      </w:r>
      <w:r>
        <w:rPr>
          <w:i/>
          <w:spacing w:val="79"/>
          <w:w w:val="150"/>
          <w:sz w:val="24"/>
          <w:lang w:val="en-US"/>
        </w:rPr>
        <w:t xml:space="preserve"> </w:t>
      </w:r>
      <w:r>
        <w:rPr>
          <w:i/>
          <w:sz w:val="24"/>
          <w:lang w:val="en-US"/>
        </w:rPr>
        <w:t>Book</w:t>
      </w:r>
      <w:r>
        <w:rPr>
          <w:i/>
          <w:spacing w:val="79"/>
          <w:w w:val="150"/>
          <w:sz w:val="24"/>
          <w:lang w:val="en-US"/>
        </w:rPr>
        <w:t xml:space="preserve"> </w:t>
      </w:r>
      <w:r>
        <w:rPr>
          <w:sz w:val="24"/>
          <w:lang w:val="en-US"/>
        </w:rPr>
        <w:t>untuk</w:t>
      </w:r>
      <w:r>
        <w:rPr>
          <w:spacing w:val="79"/>
          <w:w w:val="150"/>
          <w:sz w:val="24"/>
          <w:lang w:val="en-US"/>
        </w:rPr>
        <w:t xml:space="preserve"> </w:t>
      </w:r>
      <w:r>
        <w:rPr>
          <w:sz w:val="24"/>
          <w:lang w:val="en-US"/>
        </w:rPr>
        <w:t>memastikan</w:t>
      </w:r>
      <w:r>
        <w:rPr>
          <w:spacing w:val="74"/>
          <w:w w:val="150"/>
          <w:sz w:val="24"/>
          <w:lang w:val="en-US"/>
        </w:rPr>
        <w:t xml:space="preserve"> </w:t>
      </w:r>
      <w:r>
        <w:rPr>
          <w:sz w:val="24"/>
          <w:lang w:val="en-US"/>
        </w:rPr>
        <w:t>kualitas</w:t>
      </w:r>
      <w:r>
        <w:rPr>
          <w:spacing w:val="77"/>
          <w:w w:val="150"/>
          <w:sz w:val="24"/>
          <w:lang w:val="en-US"/>
        </w:rPr>
        <w:t xml:space="preserve"> </w:t>
      </w:r>
      <w:r>
        <w:rPr>
          <w:sz w:val="24"/>
          <w:lang w:val="en-US"/>
        </w:rPr>
        <w:t>dan</w:t>
      </w:r>
      <w:r>
        <w:rPr>
          <w:spacing w:val="75"/>
          <w:w w:val="150"/>
          <w:sz w:val="24"/>
          <w:lang w:val="en-US"/>
        </w:rPr>
        <w:t xml:space="preserve"> </w:t>
      </w:r>
      <w:r>
        <w:rPr>
          <w:spacing w:val="-2"/>
          <w:sz w:val="24"/>
          <w:lang w:val="en-US"/>
        </w:rPr>
        <w:t>kelayakan</w:t>
      </w:r>
      <w:r>
        <w:rPr>
          <w:sz w:val="24"/>
          <w:lang w:val="en-US"/>
        </w:rPr>
        <w:t xml:space="preserve"> sebelum</w:t>
      </w:r>
      <w:r>
        <w:rPr>
          <w:spacing w:val="-8"/>
          <w:sz w:val="24"/>
          <w:lang w:val="en-US"/>
        </w:rPr>
        <w:t xml:space="preserve"> </w:t>
      </w:r>
      <w:r>
        <w:rPr>
          <w:sz w:val="24"/>
          <w:lang w:val="en-US"/>
        </w:rPr>
        <w:t>diterapkan</w:t>
      </w:r>
      <w:r>
        <w:rPr>
          <w:spacing w:val="-3"/>
          <w:sz w:val="24"/>
          <w:lang w:val="en-US"/>
        </w:rPr>
        <w:t xml:space="preserve"> </w:t>
      </w:r>
      <w:r>
        <w:rPr>
          <w:sz w:val="24"/>
          <w:lang w:val="en-US"/>
        </w:rPr>
        <w:t>dalam</w:t>
      </w:r>
      <w:r>
        <w:rPr>
          <w:spacing w:val="-7"/>
          <w:sz w:val="24"/>
          <w:lang w:val="en-US"/>
        </w:rPr>
        <w:t xml:space="preserve"> </w:t>
      </w:r>
      <w:r>
        <w:rPr>
          <w:spacing w:val="-2"/>
          <w:sz w:val="24"/>
          <w:lang w:val="en-US"/>
        </w:rPr>
        <w:t>pembelajaran</w:t>
      </w:r>
    </w:p>
    <w:p w14:paraId="66608DAB">
      <w:pPr>
        <w:pStyle w:val="32"/>
        <w:numPr>
          <w:ilvl w:val="0"/>
          <w:numId w:val="35"/>
        </w:numPr>
        <w:spacing w:line="480" w:lineRule="auto"/>
        <w:ind w:left="284" w:hanging="284"/>
        <w:jc w:val="both"/>
        <w:rPr>
          <w:sz w:val="24"/>
          <w:lang w:val="en-US"/>
        </w:rPr>
      </w:pPr>
      <w:r>
        <w:rPr>
          <w:sz w:val="24"/>
          <w:lang w:val="en-US"/>
        </w:rPr>
        <w:t>Implementasi</w:t>
      </w:r>
      <w:r>
        <w:rPr>
          <w:spacing w:val="-4"/>
          <w:sz w:val="24"/>
          <w:lang w:val="en-US"/>
        </w:rPr>
        <w:t xml:space="preserve"> </w:t>
      </w:r>
      <w:r>
        <w:rPr>
          <w:sz w:val="24"/>
          <w:lang w:val="en-US"/>
        </w:rPr>
        <w:t>(Implementation)</w:t>
      </w:r>
      <w:r>
        <w:rPr>
          <w:spacing w:val="14"/>
          <w:sz w:val="24"/>
          <w:lang w:val="en-US"/>
        </w:rPr>
        <w:t xml:space="preserve"> </w:t>
      </w:r>
      <w:r>
        <w:rPr>
          <w:sz w:val="24"/>
          <w:lang w:val="en-US"/>
        </w:rPr>
        <w:t>—</w:t>
      </w:r>
      <w:r>
        <w:rPr>
          <w:spacing w:val="8"/>
          <w:sz w:val="24"/>
          <w:lang w:val="en-US"/>
        </w:rPr>
        <w:t xml:space="preserve"> </w:t>
      </w:r>
      <w:r>
        <w:rPr>
          <w:sz w:val="24"/>
          <w:lang w:val="en-US"/>
        </w:rPr>
        <w:t>Mengintegrasikan</w:t>
      </w:r>
      <w:r>
        <w:rPr>
          <w:spacing w:val="6"/>
          <w:sz w:val="24"/>
          <w:lang w:val="en-US"/>
        </w:rPr>
        <w:t xml:space="preserve"> </w:t>
      </w:r>
      <w:r>
        <w:rPr>
          <w:sz w:val="24"/>
          <w:lang w:val="en-US"/>
        </w:rPr>
        <w:t>media</w:t>
      </w:r>
      <w:r>
        <w:rPr>
          <w:spacing w:val="9"/>
          <w:sz w:val="24"/>
          <w:lang w:val="en-US"/>
        </w:rPr>
        <w:t xml:space="preserve"> </w:t>
      </w:r>
      <w:r>
        <w:rPr>
          <w:i/>
          <w:sz w:val="24"/>
          <w:lang w:val="en-US"/>
        </w:rPr>
        <w:t>Pop-Up</w:t>
      </w:r>
      <w:r>
        <w:rPr>
          <w:i/>
          <w:spacing w:val="7"/>
          <w:sz w:val="24"/>
          <w:lang w:val="en-US"/>
        </w:rPr>
        <w:t xml:space="preserve"> </w:t>
      </w:r>
      <w:r>
        <w:rPr>
          <w:i/>
          <w:sz w:val="24"/>
          <w:lang w:val="en-US"/>
        </w:rPr>
        <w:t>Book</w:t>
      </w:r>
      <w:r>
        <w:rPr>
          <w:i/>
          <w:spacing w:val="7"/>
          <w:sz w:val="24"/>
          <w:lang w:val="en-US"/>
        </w:rPr>
        <w:t xml:space="preserve"> </w:t>
      </w:r>
      <w:r>
        <w:rPr>
          <w:spacing w:val="-5"/>
          <w:sz w:val="24"/>
          <w:lang w:val="en-US"/>
        </w:rPr>
        <w:t>ke</w:t>
      </w:r>
      <w:r>
        <w:rPr>
          <w:sz w:val="24"/>
          <w:lang w:val="en-US"/>
        </w:rPr>
        <w:t xml:space="preserve"> dalam</w:t>
      </w:r>
      <w:r>
        <w:rPr>
          <w:spacing w:val="67"/>
          <w:sz w:val="24"/>
          <w:lang w:val="en-US"/>
        </w:rPr>
        <w:t xml:space="preserve"> </w:t>
      </w:r>
      <w:r>
        <w:rPr>
          <w:sz w:val="24"/>
          <w:lang w:val="en-US"/>
        </w:rPr>
        <w:t>proses</w:t>
      </w:r>
      <w:r>
        <w:rPr>
          <w:spacing w:val="77"/>
          <w:sz w:val="24"/>
          <w:lang w:val="en-US"/>
        </w:rPr>
        <w:t xml:space="preserve"> </w:t>
      </w:r>
      <w:r>
        <w:rPr>
          <w:sz w:val="24"/>
          <w:lang w:val="en-US"/>
        </w:rPr>
        <w:t>pembelajaran</w:t>
      </w:r>
      <w:r>
        <w:rPr>
          <w:spacing w:val="73"/>
          <w:sz w:val="24"/>
          <w:lang w:val="en-US"/>
        </w:rPr>
        <w:t xml:space="preserve"> </w:t>
      </w:r>
      <w:r>
        <w:rPr>
          <w:sz w:val="24"/>
          <w:lang w:val="en-US"/>
        </w:rPr>
        <w:t>IPAS</w:t>
      </w:r>
      <w:r>
        <w:rPr>
          <w:spacing w:val="79"/>
          <w:sz w:val="24"/>
          <w:lang w:val="en-US"/>
        </w:rPr>
        <w:t xml:space="preserve"> </w:t>
      </w:r>
      <w:r>
        <w:rPr>
          <w:sz w:val="24"/>
          <w:lang w:val="en-US"/>
        </w:rPr>
        <w:t>untuk</w:t>
      </w:r>
      <w:r>
        <w:rPr>
          <w:spacing w:val="79"/>
          <w:sz w:val="24"/>
          <w:lang w:val="en-US"/>
        </w:rPr>
        <w:t xml:space="preserve"> </w:t>
      </w:r>
      <w:r>
        <w:rPr>
          <w:sz w:val="24"/>
          <w:lang w:val="en-US"/>
        </w:rPr>
        <w:t>mendukung</w:t>
      </w:r>
      <w:r>
        <w:rPr>
          <w:spacing w:val="78"/>
          <w:sz w:val="24"/>
          <w:lang w:val="en-US"/>
        </w:rPr>
        <w:t xml:space="preserve"> </w:t>
      </w:r>
      <w:r>
        <w:rPr>
          <w:sz w:val="24"/>
          <w:lang w:val="en-US"/>
        </w:rPr>
        <w:t>pemahaman</w:t>
      </w:r>
      <w:r>
        <w:rPr>
          <w:spacing w:val="74"/>
          <w:sz w:val="24"/>
          <w:lang w:val="en-US"/>
        </w:rPr>
        <w:t xml:space="preserve"> </w:t>
      </w:r>
      <w:r>
        <w:rPr>
          <w:spacing w:val="-2"/>
          <w:sz w:val="24"/>
          <w:lang w:val="en-US"/>
        </w:rPr>
        <w:t>konsep</w:t>
      </w:r>
      <w:r>
        <w:rPr>
          <w:sz w:val="24"/>
          <w:lang w:val="en-US"/>
        </w:rPr>
        <w:t xml:space="preserve"> secara</w:t>
      </w:r>
      <w:r>
        <w:rPr>
          <w:spacing w:val="-6"/>
          <w:sz w:val="24"/>
          <w:lang w:val="en-US"/>
        </w:rPr>
        <w:t xml:space="preserve"> </w:t>
      </w:r>
      <w:r>
        <w:rPr>
          <w:sz w:val="24"/>
          <w:lang w:val="en-US"/>
        </w:rPr>
        <w:t>lebih</w:t>
      </w:r>
      <w:r>
        <w:rPr>
          <w:spacing w:val="-8"/>
          <w:sz w:val="24"/>
          <w:lang w:val="en-US"/>
        </w:rPr>
        <w:t xml:space="preserve"> </w:t>
      </w:r>
      <w:r>
        <w:rPr>
          <w:spacing w:val="-2"/>
          <w:sz w:val="24"/>
          <w:lang w:val="en-US"/>
        </w:rPr>
        <w:t>konkret.</w:t>
      </w:r>
    </w:p>
    <w:p w14:paraId="2127D820">
      <w:pPr>
        <w:pStyle w:val="32"/>
        <w:numPr>
          <w:ilvl w:val="0"/>
          <w:numId w:val="35"/>
        </w:numPr>
        <w:spacing w:line="480" w:lineRule="auto"/>
        <w:ind w:left="284" w:hanging="284"/>
        <w:jc w:val="both"/>
        <w:rPr>
          <w:sz w:val="24"/>
          <w:lang w:val="en-US"/>
        </w:rPr>
      </w:pPr>
      <w:r>
        <w:rPr>
          <w:sz w:val="24"/>
          <w:lang w:val="en-US"/>
        </w:rPr>
        <w:t>Evaluasi</w:t>
      </w:r>
      <w:r>
        <w:rPr>
          <w:spacing w:val="54"/>
          <w:w w:val="150"/>
          <w:sz w:val="24"/>
          <w:lang w:val="en-US"/>
        </w:rPr>
        <w:t xml:space="preserve"> </w:t>
      </w:r>
      <w:r>
        <w:rPr>
          <w:sz w:val="24"/>
          <w:lang w:val="en-US"/>
        </w:rPr>
        <w:t>(Evaluation)</w:t>
      </w:r>
      <w:r>
        <w:rPr>
          <w:spacing w:val="62"/>
          <w:w w:val="150"/>
          <w:sz w:val="24"/>
          <w:lang w:val="en-US"/>
        </w:rPr>
        <w:t xml:space="preserve"> </w:t>
      </w:r>
      <w:r>
        <w:rPr>
          <w:sz w:val="24"/>
          <w:lang w:val="en-US"/>
        </w:rPr>
        <w:t>—</w:t>
      </w:r>
      <w:r>
        <w:rPr>
          <w:spacing w:val="58"/>
          <w:w w:val="150"/>
          <w:sz w:val="24"/>
          <w:lang w:val="en-US"/>
        </w:rPr>
        <w:t xml:space="preserve"> </w:t>
      </w:r>
      <w:r>
        <w:rPr>
          <w:sz w:val="24"/>
          <w:lang w:val="en-US"/>
        </w:rPr>
        <w:t>Mengevaluasi</w:t>
      </w:r>
      <w:r>
        <w:rPr>
          <w:spacing w:val="54"/>
          <w:w w:val="150"/>
          <w:sz w:val="24"/>
          <w:lang w:val="en-US"/>
        </w:rPr>
        <w:t xml:space="preserve"> </w:t>
      </w:r>
      <w:r>
        <w:rPr>
          <w:sz w:val="24"/>
          <w:lang w:val="en-US"/>
        </w:rPr>
        <w:t>efektivitas</w:t>
      </w:r>
      <w:r>
        <w:rPr>
          <w:spacing w:val="60"/>
          <w:w w:val="150"/>
          <w:sz w:val="24"/>
          <w:lang w:val="en-US"/>
        </w:rPr>
        <w:t xml:space="preserve"> </w:t>
      </w:r>
      <w:r>
        <w:rPr>
          <w:sz w:val="24"/>
          <w:lang w:val="en-US"/>
        </w:rPr>
        <w:t>media</w:t>
      </w:r>
      <w:r>
        <w:rPr>
          <w:spacing w:val="61"/>
          <w:w w:val="150"/>
          <w:sz w:val="24"/>
          <w:lang w:val="en-US"/>
        </w:rPr>
        <w:t xml:space="preserve"> </w:t>
      </w:r>
      <w:r>
        <w:rPr>
          <w:i/>
          <w:sz w:val="24"/>
          <w:lang w:val="en-US"/>
        </w:rPr>
        <w:t>Pop-Up</w:t>
      </w:r>
      <w:r>
        <w:rPr>
          <w:i/>
          <w:spacing w:val="59"/>
          <w:w w:val="150"/>
          <w:sz w:val="24"/>
          <w:lang w:val="en-US"/>
        </w:rPr>
        <w:t xml:space="preserve"> </w:t>
      </w:r>
      <w:r>
        <w:rPr>
          <w:i/>
          <w:spacing w:val="-4"/>
          <w:sz w:val="24"/>
          <w:lang w:val="en-US"/>
        </w:rPr>
        <w:t xml:space="preserve">Book </w:t>
      </w:r>
      <w:r>
        <w:rPr>
          <w:spacing w:val="-2"/>
          <w:sz w:val="24"/>
          <w:lang w:val="en-US"/>
        </w:rPr>
        <w:t>dalam</w:t>
      </w:r>
      <w:r>
        <w:rPr>
          <w:sz w:val="24"/>
          <w:lang w:val="en-US"/>
        </w:rPr>
        <w:tab/>
      </w:r>
      <w:r>
        <w:rPr>
          <w:spacing w:val="-2"/>
          <w:sz w:val="24"/>
          <w:lang w:val="en-US"/>
        </w:rPr>
        <w:t>meningkatkan</w:t>
      </w:r>
      <w:r>
        <w:rPr>
          <w:sz w:val="24"/>
          <w:lang w:val="en-US"/>
        </w:rPr>
        <w:tab/>
      </w:r>
      <w:r>
        <w:rPr>
          <w:spacing w:val="-4"/>
          <w:sz w:val="24"/>
          <w:lang w:val="en-US"/>
        </w:rPr>
        <w:t>minat</w:t>
      </w:r>
      <w:r>
        <w:rPr>
          <w:sz w:val="24"/>
          <w:lang w:val="en-US"/>
        </w:rPr>
        <w:tab/>
      </w:r>
      <w:r>
        <w:rPr>
          <w:spacing w:val="-5"/>
          <w:sz w:val="24"/>
          <w:lang w:val="en-US"/>
        </w:rPr>
        <w:t>dan</w:t>
      </w:r>
      <w:r>
        <w:rPr>
          <w:sz w:val="24"/>
          <w:lang w:val="en-US"/>
        </w:rPr>
        <w:t xml:space="preserve"> </w:t>
      </w:r>
      <w:r>
        <w:rPr>
          <w:spacing w:val="-2"/>
          <w:sz w:val="24"/>
          <w:lang w:val="en-US"/>
        </w:rPr>
        <w:t>keterlibatan</w:t>
      </w:r>
      <w:r>
        <w:rPr>
          <w:sz w:val="24"/>
          <w:lang w:val="en-US"/>
        </w:rPr>
        <w:t xml:space="preserve"> </w:t>
      </w:r>
      <w:r>
        <w:rPr>
          <w:spacing w:val="-2"/>
          <w:sz w:val="24"/>
          <w:lang w:val="en-US"/>
        </w:rPr>
        <w:t>siswa</w:t>
      </w:r>
      <w:r>
        <w:rPr>
          <w:sz w:val="24"/>
          <w:lang w:val="en-US"/>
        </w:rPr>
        <w:tab/>
      </w:r>
      <w:r>
        <w:rPr>
          <w:spacing w:val="-2"/>
          <w:sz w:val="24"/>
          <w:lang w:val="en-US"/>
        </w:rPr>
        <w:t>dalam</w:t>
      </w:r>
      <w:r>
        <w:rPr>
          <w:sz w:val="24"/>
          <w:lang w:val="en-US"/>
        </w:rPr>
        <w:tab/>
      </w:r>
      <w:r>
        <w:rPr>
          <w:spacing w:val="-2"/>
          <w:sz w:val="24"/>
          <w:lang w:val="en-US"/>
        </w:rPr>
        <w:t>proses pembelajaran.</w:t>
      </w:r>
    </w:p>
    <w:p w14:paraId="07C6545D">
      <w:pPr>
        <w:pStyle w:val="32"/>
        <w:spacing w:line="480" w:lineRule="auto"/>
        <w:ind w:left="0" w:firstLine="426"/>
        <w:jc w:val="both"/>
        <w:rPr>
          <w:sz w:val="24"/>
          <w:lang w:val="en-US"/>
        </w:rPr>
        <w:sectPr>
          <w:headerReference r:id="rId33" w:type="first"/>
          <w:headerReference r:id="rId31" w:type="default"/>
          <w:footerReference r:id="rId34" w:type="default"/>
          <w:headerReference r:id="rId32" w:type="even"/>
          <w:pgSz w:w="11907" w:h="16839"/>
          <w:pgMar w:top="1701" w:right="1701" w:bottom="1701" w:left="2268" w:header="720" w:footer="720" w:gutter="0"/>
          <w:pgNumType w:start="40"/>
          <w:cols w:space="720" w:num="1"/>
          <w:docGrid w:linePitch="299" w:charSpace="0"/>
        </w:sectPr>
      </w:pPr>
    </w:p>
    <w:p w14:paraId="2916D7CB">
      <w:pPr>
        <w:pStyle w:val="32"/>
        <w:spacing w:line="480" w:lineRule="auto"/>
        <w:ind w:left="0" w:firstLine="426"/>
        <w:jc w:val="both"/>
        <w:rPr>
          <w:sz w:val="24"/>
          <w:lang w:val="en-US"/>
        </w:rPr>
      </w:pPr>
      <w:r>
        <w:rPr>
          <w:lang w:val="en-US"/>
        </w:rPr>
        <mc:AlternateContent>
          <mc:Choice Requires="wpg">
            <w:drawing>
              <wp:anchor distT="0" distB="0" distL="0" distR="0" simplePos="0" relativeHeight="251659264" behindDoc="1" locked="0" layoutInCell="1" allowOverlap="1">
                <wp:simplePos x="0" y="0"/>
                <wp:positionH relativeFrom="margin">
                  <wp:align>center</wp:align>
                </wp:positionH>
                <wp:positionV relativeFrom="paragraph">
                  <wp:posOffset>770255</wp:posOffset>
                </wp:positionV>
                <wp:extent cx="5170170" cy="1933575"/>
                <wp:effectExtent l="0" t="0" r="11430" b="28575"/>
                <wp:wrapTopAndBottom/>
                <wp:docPr id="26" name="Group 26"/>
                <wp:cNvGraphicFramePr/>
                <a:graphic xmlns:a="http://schemas.openxmlformats.org/drawingml/2006/main">
                  <a:graphicData uri="http://schemas.microsoft.com/office/word/2010/wordprocessingGroup">
                    <wpg:wgp>
                      <wpg:cNvGrpSpPr/>
                      <wpg:grpSpPr>
                        <a:xfrm>
                          <a:off x="0" y="0"/>
                          <a:ext cx="5170170" cy="1933575"/>
                          <a:chOff x="6350" y="6350"/>
                          <a:chExt cx="5170170" cy="1933575"/>
                        </a:xfrm>
                      </wpg:grpSpPr>
                      <wps:wsp>
                        <wps:cNvPr id="27" name="Graphic 123"/>
                        <wps:cNvSpPr/>
                        <wps:spPr>
                          <a:xfrm>
                            <a:off x="6350" y="70611"/>
                            <a:ext cx="1211580" cy="733425"/>
                          </a:xfrm>
                          <a:custGeom>
                            <a:avLst/>
                            <a:gdLst/>
                            <a:ahLst/>
                            <a:cxnLst/>
                            <a:rect l="l" t="t" r="r" b="b"/>
                            <a:pathLst>
                              <a:path w="1211580" h="733425">
                                <a:moveTo>
                                  <a:pt x="0" y="366775"/>
                                </a:moveTo>
                                <a:lnTo>
                                  <a:pt x="10925" y="297079"/>
                                </a:lnTo>
                                <a:lnTo>
                                  <a:pt x="42345" y="231798"/>
                                </a:lnTo>
                                <a:lnTo>
                                  <a:pt x="65106" y="201197"/>
                                </a:lnTo>
                                <a:lnTo>
                                  <a:pt x="92229" y="172161"/>
                                </a:lnTo>
                                <a:lnTo>
                                  <a:pt x="123459" y="144844"/>
                                </a:lnTo>
                                <a:lnTo>
                                  <a:pt x="158543" y="119398"/>
                                </a:lnTo>
                                <a:lnTo>
                                  <a:pt x="197226" y="95979"/>
                                </a:lnTo>
                                <a:lnTo>
                                  <a:pt x="239255" y="74739"/>
                                </a:lnTo>
                                <a:lnTo>
                                  <a:pt x="284375" y="55832"/>
                                </a:lnTo>
                                <a:lnTo>
                                  <a:pt x="332333" y="39413"/>
                                </a:lnTo>
                                <a:lnTo>
                                  <a:pt x="382874" y="25634"/>
                                </a:lnTo>
                                <a:lnTo>
                                  <a:pt x="435744" y="14649"/>
                                </a:lnTo>
                                <a:lnTo>
                                  <a:pt x="490689" y="6613"/>
                                </a:lnTo>
                                <a:lnTo>
                                  <a:pt x="547456" y="1678"/>
                                </a:lnTo>
                                <a:lnTo>
                                  <a:pt x="605789" y="0"/>
                                </a:lnTo>
                                <a:lnTo>
                                  <a:pt x="664123" y="1678"/>
                                </a:lnTo>
                                <a:lnTo>
                                  <a:pt x="720890" y="6613"/>
                                </a:lnTo>
                                <a:lnTo>
                                  <a:pt x="775835" y="14649"/>
                                </a:lnTo>
                                <a:lnTo>
                                  <a:pt x="828705" y="25634"/>
                                </a:lnTo>
                                <a:lnTo>
                                  <a:pt x="879246" y="39413"/>
                                </a:lnTo>
                                <a:lnTo>
                                  <a:pt x="927204" y="55832"/>
                                </a:lnTo>
                                <a:lnTo>
                                  <a:pt x="972324" y="74739"/>
                                </a:lnTo>
                                <a:lnTo>
                                  <a:pt x="1014353" y="95979"/>
                                </a:lnTo>
                                <a:lnTo>
                                  <a:pt x="1053036" y="119398"/>
                                </a:lnTo>
                                <a:lnTo>
                                  <a:pt x="1088120" y="144844"/>
                                </a:lnTo>
                                <a:lnTo>
                                  <a:pt x="1119350" y="172161"/>
                                </a:lnTo>
                                <a:lnTo>
                                  <a:pt x="1146473" y="201197"/>
                                </a:lnTo>
                                <a:lnTo>
                                  <a:pt x="1169234" y="231798"/>
                                </a:lnTo>
                                <a:lnTo>
                                  <a:pt x="1200654" y="297079"/>
                                </a:lnTo>
                                <a:lnTo>
                                  <a:pt x="1211580" y="366775"/>
                                </a:lnTo>
                                <a:lnTo>
                                  <a:pt x="1208806" y="402097"/>
                                </a:lnTo>
                                <a:lnTo>
                                  <a:pt x="1187379" y="469730"/>
                                </a:lnTo>
                                <a:lnTo>
                                  <a:pt x="1146473" y="532327"/>
                                </a:lnTo>
                                <a:lnTo>
                                  <a:pt x="1119350" y="561354"/>
                                </a:lnTo>
                                <a:lnTo>
                                  <a:pt x="1088120" y="588661"/>
                                </a:lnTo>
                                <a:lnTo>
                                  <a:pt x="1053036" y="614095"/>
                                </a:lnTo>
                                <a:lnTo>
                                  <a:pt x="1014353" y="637503"/>
                                </a:lnTo>
                                <a:lnTo>
                                  <a:pt x="972324" y="658732"/>
                                </a:lnTo>
                                <a:lnTo>
                                  <a:pt x="927204" y="677628"/>
                                </a:lnTo>
                                <a:lnTo>
                                  <a:pt x="879246" y="694038"/>
                                </a:lnTo>
                                <a:lnTo>
                                  <a:pt x="828705" y="707808"/>
                                </a:lnTo>
                                <a:lnTo>
                                  <a:pt x="775835" y="718785"/>
                                </a:lnTo>
                                <a:lnTo>
                                  <a:pt x="720890" y="726816"/>
                                </a:lnTo>
                                <a:lnTo>
                                  <a:pt x="664123" y="731747"/>
                                </a:lnTo>
                                <a:lnTo>
                                  <a:pt x="605789" y="733425"/>
                                </a:lnTo>
                                <a:lnTo>
                                  <a:pt x="547456" y="731747"/>
                                </a:lnTo>
                                <a:lnTo>
                                  <a:pt x="490689" y="726816"/>
                                </a:lnTo>
                                <a:lnTo>
                                  <a:pt x="435744" y="718785"/>
                                </a:lnTo>
                                <a:lnTo>
                                  <a:pt x="382874" y="707808"/>
                                </a:lnTo>
                                <a:lnTo>
                                  <a:pt x="332333" y="694038"/>
                                </a:lnTo>
                                <a:lnTo>
                                  <a:pt x="284375" y="677628"/>
                                </a:lnTo>
                                <a:lnTo>
                                  <a:pt x="239255" y="658732"/>
                                </a:lnTo>
                                <a:lnTo>
                                  <a:pt x="197226" y="637503"/>
                                </a:lnTo>
                                <a:lnTo>
                                  <a:pt x="158543" y="614095"/>
                                </a:lnTo>
                                <a:lnTo>
                                  <a:pt x="123459" y="588661"/>
                                </a:lnTo>
                                <a:lnTo>
                                  <a:pt x="92229" y="561354"/>
                                </a:lnTo>
                                <a:lnTo>
                                  <a:pt x="65106" y="532327"/>
                                </a:lnTo>
                                <a:lnTo>
                                  <a:pt x="42345" y="501735"/>
                                </a:lnTo>
                                <a:lnTo>
                                  <a:pt x="10925" y="436467"/>
                                </a:lnTo>
                                <a:lnTo>
                                  <a:pt x="0" y="366775"/>
                                </a:lnTo>
                                <a:close/>
                              </a:path>
                            </a:pathLst>
                          </a:custGeom>
                          <a:ln w="12700">
                            <a:solidFill>
                              <a:srgbClr val="000000"/>
                            </a:solidFill>
                            <a:prstDash val="solid"/>
                          </a:ln>
                        </wps:spPr>
                        <wps:bodyPr wrap="square" lIns="0" tIns="0" rIns="0" bIns="0" rtlCol="0">
                          <a:noAutofit/>
                        </wps:bodyPr>
                      </wps:wsp>
                      <wps:wsp>
                        <wps:cNvPr id="28" name="Graphic 124"/>
                        <wps:cNvSpPr/>
                        <wps:spPr>
                          <a:xfrm>
                            <a:off x="1201419" y="144145"/>
                            <a:ext cx="400050" cy="246379"/>
                          </a:xfrm>
                          <a:custGeom>
                            <a:avLst/>
                            <a:gdLst/>
                            <a:ahLst/>
                            <a:cxnLst/>
                            <a:rect l="l" t="t" r="r" b="b"/>
                            <a:pathLst>
                              <a:path w="400050" h="246379">
                                <a:moveTo>
                                  <a:pt x="276860" y="0"/>
                                </a:moveTo>
                                <a:lnTo>
                                  <a:pt x="276860" y="61595"/>
                                </a:lnTo>
                                <a:lnTo>
                                  <a:pt x="123189" y="61595"/>
                                </a:lnTo>
                                <a:lnTo>
                                  <a:pt x="123189" y="0"/>
                                </a:lnTo>
                                <a:lnTo>
                                  <a:pt x="0" y="123317"/>
                                </a:lnTo>
                                <a:lnTo>
                                  <a:pt x="123189" y="246380"/>
                                </a:lnTo>
                                <a:lnTo>
                                  <a:pt x="123189" y="184785"/>
                                </a:lnTo>
                                <a:lnTo>
                                  <a:pt x="276860" y="184785"/>
                                </a:lnTo>
                                <a:lnTo>
                                  <a:pt x="276860" y="246380"/>
                                </a:lnTo>
                                <a:lnTo>
                                  <a:pt x="400050" y="123317"/>
                                </a:lnTo>
                                <a:lnTo>
                                  <a:pt x="276860" y="0"/>
                                </a:lnTo>
                                <a:close/>
                              </a:path>
                            </a:pathLst>
                          </a:custGeom>
                          <a:solidFill>
                            <a:srgbClr val="000000"/>
                          </a:solidFill>
                        </wps:spPr>
                        <wps:bodyPr wrap="square" lIns="0" tIns="0" rIns="0" bIns="0" rtlCol="0">
                          <a:noAutofit/>
                        </wps:bodyPr>
                      </wps:wsp>
                      <wps:wsp>
                        <wps:cNvPr id="29" name="Graphic 125"/>
                        <wps:cNvSpPr/>
                        <wps:spPr>
                          <a:xfrm>
                            <a:off x="1201419" y="23622"/>
                            <a:ext cx="1925955" cy="733425"/>
                          </a:xfrm>
                          <a:custGeom>
                            <a:avLst/>
                            <a:gdLst/>
                            <a:ahLst/>
                            <a:cxnLst/>
                            <a:rect l="l" t="t" r="r" b="b"/>
                            <a:pathLst>
                              <a:path w="1925955" h="733425">
                                <a:moveTo>
                                  <a:pt x="0" y="243839"/>
                                </a:moveTo>
                                <a:lnTo>
                                  <a:pt x="123189" y="120522"/>
                                </a:lnTo>
                                <a:lnTo>
                                  <a:pt x="123189" y="182117"/>
                                </a:lnTo>
                                <a:lnTo>
                                  <a:pt x="276860" y="182117"/>
                                </a:lnTo>
                                <a:lnTo>
                                  <a:pt x="276860" y="120522"/>
                                </a:lnTo>
                                <a:lnTo>
                                  <a:pt x="400050" y="243839"/>
                                </a:lnTo>
                                <a:lnTo>
                                  <a:pt x="276860" y="366902"/>
                                </a:lnTo>
                                <a:lnTo>
                                  <a:pt x="276860" y="305307"/>
                                </a:lnTo>
                                <a:lnTo>
                                  <a:pt x="123189" y="305307"/>
                                </a:lnTo>
                                <a:lnTo>
                                  <a:pt x="123189" y="366902"/>
                                </a:lnTo>
                                <a:lnTo>
                                  <a:pt x="0" y="243839"/>
                                </a:lnTo>
                                <a:close/>
                              </a:path>
                              <a:path w="1925955" h="733425">
                                <a:moveTo>
                                  <a:pt x="417829" y="366775"/>
                                </a:moveTo>
                                <a:lnTo>
                                  <a:pt x="427698" y="307282"/>
                                </a:lnTo>
                                <a:lnTo>
                                  <a:pt x="456268" y="250846"/>
                                </a:lnTo>
                                <a:lnTo>
                                  <a:pt x="501987" y="198221"/>
                                </a:lnTo>
                                <a:lnTo>
                                  <a:pt x="563304" y="150162"/>
                                </a:lnTo>
                                <a:lnTo>
                                  <a:pt x="599327" y="128082"/>
                                </a:lnTo>
                                <a:lnTo>
                                  <a:pt x="638667" y="107426"/>
                                </a:lnTo>
                                <a:lnTo>
                                  <a:pt x="681130" y="88289"/>
                                </a:lnTo>
                                <a:lnTo>
                                  <a:pt x="726522" y="70766"/>
                                </a:lnTo>
                                <a:lnTo>
                                  <a:pt x="774649" y="54951"/>
                                </a:lnTo>
                                <a:lnTo>
                                  <a:pt x="825318" y="40938"/>
                                </a:lnTo>
                                <a:lnTo>
                                  <a:pt x="878333" y="28823"/>
                                </a:lnTo>
                                <a:lnTo>
                                  <a:pt x="933502" y="18698"/>
                                </a:lnTo>
                                <a:lnTo>
                                  <a:pt x="990630" y="10659"/>
                                </a:lnTo>
                                <a:lnTo>
                                  <a:pt x="1049523" y="4800"/>
                                </a:lnTo>
                                <a:lnTo>
                                  <a:pt x="1109987" y="1215"/>
                                </a:lnTo>
                                <a:lnTo>
                                  <a:pt x="1171828" y="0"/>
                                </a:lnTo>
                                <a:lnTo>
                                  <a:pt x="1233688" y="1215"/>
                                </a:lnTo>
                                <a:lnTo>
                                  <a:pt x="1294168" y="4800"/>
                                </a:lnTo>
                                <a:lnTo>
                                  <a:pt x="1353076" y="10659"/>
                                </a:lnTo>
                                <a:lnTo>
                                  <a:pt x="1410217" y="18698"/>
                                </a:lnTo>
                                <a:lnTo>
                                  <a:pt x="1465397" y="28823"/>
                                </a:lnTo>
                                <a:lnTo>
                                  <a:pt x="1518423" y="40938"/>
                                </a:lnTo>
                                <a:lnTo>
                                  <a:pt x="1569100" y="54951"/>
                                </a:lnTo>
                                <a:lnTo>
                                  <a:pt x="1617235" y="70766"/>
                                </a:lnTo>
                                <a:lnTo>
                                  <a:pt x="1662633" y="88289"/>
                                </a:lnTo>
                                <a:lnTo>
                                  <a:pt x="1705101" y="107426"/>
                                </a:lnTo>
                                <a:lnTo>
                                  <a:pt x="1744446" y="128082"/>
                                </a:lnTo>
                                <a:lnTo>
                                  <a:pt x="1780471" y="150162"/>
                                </a:lnTo>
                                <a:lnTo>
                                  <a:pt x="1812985" y="173573"/>
                                </a:lnTo>
                                <a:lnTo>
                                  <a:pt x="1866701" y="224010"/>
                                </a:lnTo>
                                <a:lnTo>
                                  <a:pt x="1904041" y="278635"/>
                                </a:lnTo>
                                <a:lnTo>
                                  <a:pt x="1923455" y="336694"/>
                                </a:lnTo>
                                <a:lnTo>
                                  <a:pt x="1925954" y="366775"/>
                                </a:lnTo>
                                <a:lnTo>
                                  <a:pt x="1923455" y="396839"/>
                                </a:lnTo>
                                <a:lnTo>
                                  <a:pt x="1904041" y="454867"/>
                                </a:lnTo>
                                <a:lnTo>
                                  <a:pt x="1866701" y="509468"/>
                                </a:lnTo>
                                <a:lnTo>
                                  <a:pt x="1812985" y="559885"/>
                                </a:lnTo>
                                <a:lnTo>
                                  <a:pt x="1780471" y="583289"/>
                                </a:lnTo>
                                <a:lnTo>
                                  <a:pt x="1744446" y="605364"/>
                                </a:lnTo>
                                <a:lnTo>
                                  <a:pt x="1705102" y="626014"/>
                                </a:lnTo>
                                <a:lnTo>
                                  <a:pt x="1662633" y="645147"/>
                                </a:lnTo>
                                <a:lnTo>
                                  <a:pt x="1617235" y="662666"/>
                                </a:lnTo>
                                <a:lnTo>
                                  <a:pt x="1569100" y="678479"/>
                                </a:lnTo>
                                <a:lnTo>
                                  <a:pt x="1518423" y="692489"/>
                                </a:lnTo>
                                <a:lnTo>
                                  <a:pt x="1465397" y="704603"/>
                                </a:lnTo>
                                <a:lnTo>
                                  <a:pt x="1410217" y="714727"/>
                                </a:lnTo>
                                <a:lnTo>
                                  <a:pt x="1353076" y="722765"/>
                                </a:lnTo>
                                <a:lnTo>
                                  <a:pt x="1294168" y="728624"/>
                                </a:lnTo>
                                <a:lnTo>
                                  <a:pt x="1233688" y="732209"/>
                                </a:lnTo>
                                <a:lnTo>
                                  <a:pt x="1171828" y="733424"/>
                                </a:lnTo>
                                <a:lnTo>
                                  <a:pt x="1109987" y="732209"/>
                                </a:lnTo>
                                <a:lnTo>
                                  <a:pt x="1049523" y="728624"/>
                                </a:lnTo>
                                <a:lnTo>
                                  <a:pt x="990630" y="722765"/>
                                </a:lnTo>
                                <a:lnTo>
                                  <a:pt x="933502" y="714727"/>
                                </a:lnTo>
                                <a:lnTo>
                                  <a:pt x="878333" y="704603"/>
                                </a:lnTo>
                                <a:lnTo>
                                  <a:pt x="825318" y="692489"/>
                                </a:lnTo>
                                <a:lnTo>
                                  <a:pt x="774649" y="678479"/>
                                </a:lnTo>
                                <a:lnTo>
                                  <a:pt x="726522" y="662666"/>
                                </a:lnTo>
                                <a:lnTo>
                                  <a:pt x="681130" y="645147"/>
                                </a:lnTo>
                                <a:lnTo>
                                  <a:pt x="638667" y="626014"/>
                                </a:lnTo>
                                <a:lnTo>
                                  <a:pt x="599327" y="605364"/>
                                </a:lnTo>
                                <a:lnTo>
                                  <a:pt x="563304" y="583289"/>
                                </a:lnTo>
                                <a:lnTo>
                                  <a:pt x="530793" y="559885"/>
                                </a:lnTo>
                                <a:lnTo>
                                  <a:pt x="477081" y="509468"/>
                                </a:lnTo>
                                <a:lnTo>
                                  <a:pt x="439742" y="454867"/>
                                </a:lnTo>
                                <a:lnTo>
                                  <a:pt x="420329" y="396839"/>
                                </a:lnTo>
                                <a:lnTo>
                                  <a:pt x="417829" y="366775"/>
                                </a:lnTo>
                                <a:close/>
                              </a:path>
                            </a:pathLst>
                          </a:custGeom>
                          <a:ln w="12700">
                            <a:solidFill>
                              <a:srgbClr val="000000"/>
                            </a:solidFill>
                            <a:prstDash val="solid"/>
                          </a:ln>
                        </wps:spPr>
                        <wps:bodyPr wrap="square" lIns="0" tIns="0" rIns="0" bIns="0" rtlCol="0">
                          <a:noAutofit/>
                        </wps:bodyPr>
                      </wps:wsp>
                      <wps:wsp>
                        <wps:cNvPr id="30" name="Graphic 126"/>
                        <wps:cNvSpPr/>
                        <wps:spPr>
                          <a:xfrm>
                            <a:off x="3155950" y="135254"/>
                            <a:ext cx="400050" cy="246379"/>
                          </a:xfrm>
                          <a:custGeom>
                            <a:avLst/>
                            <a:gdLst/>
                            <a:ahLst/>
                            <a:cxnLst/>
                            <a:rect l="l" t="t" r="r" b="b"/>
                            <a:pathLst>
                              <a:path w="400050" h="246379">
                                <a:moveTo>
                                  <a:pt x="276860" y="0"/>
                                </a:moveTo>
                                <a:lnTo>
                                  <a:pt x="276860" y="61595"/>
                                </a:lnTo>
                                <a:lnTo>
                                  <a:pt x="123190" y="61595"/>
                                </a:lnTo>
                                <a:lnTo>
                                  <a:pt x="123190" y="0"/>
                                </a:lnTo>
                                <a:lnTo>
                                  <a:pt x="0" y="123189"/>
                                </a:lnTo>
                                <a:lnTo>
                                  <a:pt x="123190" y="246379"/>
                                </a:lnTo>
                                <a:lnTo>
                                  <a:pt x="123190" y="184784"/>
                                </a:lnTo>
                                <a:lnTo>
                                  <a:pt x="276860" y="184784"/>
                                </a:lnTo>
                                <a:lnTo>
                                  <a:pt x="276860" y="246379"/>
                                </a:lnTo>
                                <a:lnTo>
                                  <a:pt x="400050" y="123189"/>
                                </a:lnTo>
                                <a:lnTo>
                                  <a:pt x="276860" y="0"/>
                                </a:lnTo>
                                <a:close/>
                              </a:path>
                            </a:pathLst>
                          </a:custGeom>
                          <a:solidFill>
                            <a:srgbClr val="000000"/>
                          </a:solidFill>
                        </wps:spPr>
                        <wps:bodyPr wrap="square" lIns="0" tIns="0" rIns="0" bIns="0" rtlCol="0">
                          <a:noAutofit/>
                        </wps:bodyPr>
                      </wps:wsp>
                      <wps:wsp>
                        <wps:cNvPr id="31" name="Graphic 127"/>
                        <wps:cNvSpPr/>
                        <wps:spPr>
                          <a:xfrm>
                            <a:off x="3155950" y="6350"/>
                            <a:ext cx="2020570" cy="733425"/>
                          </a:xfrm>
                          <a:custGeom>
                            <a:avLst/>
                            <a:gdLst/>
                            <a:ahLst/>
                            <a:cxnLst/>
                            <a:rect l="l" t="t" r="r" b="b"/>
                            <a:pathLst>
                              <a:path w="2020570" h="733425">
                                <a:moveTo>
                                  <a:pt x="0" y="252094"/>
                                </a:moveTo>
                                <a:lnTo>
                                  <a:pt x="123190" y="128904"/>
                                </a:lnTo>
                                <a:lnTo>
                                  <a:pt x="123190" y="190500"/>
                                </a:lnTo>
                                <a:lnTo>
                                  <a:pt x="276860" y="190500"/>
                                </a:lnTo>
                                <a:lnTo>
                                  <a:pt x="276860" y="128904"/>
                                </a:lnTo>
                                <a:lnTo>
                                  <a:pt x="400050" y="252094"/>
                                </a:lnTo>
                                <a:lnTo>
                                  <a:pt x="276860" y="375284"/>
                                </a:lnTo>
                                <a:lnTo>
                                  <a:pt x="276860" y="313689"/>
                                </a:lnTo>
                                <a:lnTo>
                                  <a:pt x="123190" y="313689"/>
                                </a:lnTo>
                                <a:lnTo>
                                  <a:pt x="123190" y="375284"/>
                                </a:lnTo>
                                <a:lnTo>
                                  <a:pt x="0" y="252094"/>
                                </a:lnTo>
                                <a:close/>
                              </a:path>
                              <a:path w="2020570" h="733425">
                                <a:moveTo>
                                  <a:pt x="405765" y="366775"/>
                                </a:moveTo>
                                <a:lnTo>
                                  <a:pt x="415360" y="310052"/>
                                </a:lnTo>
                                <a:lnTo>
                                  <a:pt x="443191" y="256068"/>
                                </a:lnTo>
                                <a:lnTo>
                                  <a:pt x="487821" y="205477"/>
                                </a:lnTo>
                                <a:lnTo>
                                  <a:pt x="547814" y="158929"/>
                                </a:lnTo>
                                <a:lnTo>
                                  <a:pt x="583123" y="137376"/>
                                </a:lnTo>
                                <a:lnTo>
                                  <a:pt x="621734" y="117078"/>
                                </a:lnTo>
                                <a:lnTo>
                                  <a:pt x="663469" y="98118"/>
                                </a:lnTo>
                                <a:lnTo>
                                  <a:pt x="708147" y="80576"/>
                                </a:lnTo>
                                <a:lnTo>
                                  <a:pt x="755590" y="64535"/>
                                </a:lnTo>
                                <a:lnTo>
                                  <a:pt x="805617" y="50075"/>
                                </a:lnTo>
                                <a:lnTo>
                                  <a:pt x="858049" y="37279"/>
                                </a:lnTo>
                                <a:lnTo>
                                  <a:pt x="912707" y="26228"/>
                                </a:lnTo>
                                <a:lnTo>
                                  <a:pt x="969412" y="17003"/>
                                </a:lnTo>
                                <a:lnTo>
                                  <a:pt x="1027983" y="9686"/>
                                </a:lnTo>
                                <a:lnTo>
                                  <a:pt x="1088242" y="4359"/>
                                </a:lnTo>
                                <a:lnTo>
                                  <a:pt x="1150008" y="1103"/>
                                </a:lnTo>
                                <a:lnTo>
                                  <a:pt x="1213104" y="0"/>
                                </a:lnTo>
                                <a:lnTo>
                                  <a:pt x="1276216" y="1103"/>
                                </a:lnTo>
                                <a:lnTo>
                                  <a:pt x="1337998" y="4359"/>
                                </a:lnTo>
                                <a:lnTo>
                                  <a:pt x="1398271" y="9686"/>
                                </a:lnTo>
                                <a:lnTo>
                                  <a:pt x="1456855" y="17003"/>
                                </a:lnTo>
                                <a:lnTo>
                                  <a:pt x="1513570" y="26228"/>
                                </a:lnTo>
                                <a:lnTo>
                                  <a:pt x="1568238" y="37279"/>
                                </a:lnTo>
                                <a:lnTo>
                                  <a:pt x="1620679" y="50075"/>
                                </a:lnTo>
                                <a:lnTo>
                                  <a:pt x="1670714" y="64535"/>
                                </a:lnTo>
                                <a:lnTo>
                                  <a:pt x="1718163" y="80576"/>
                                </a:lnTo>
                                <a:lnTo>
                                  <a:pt x="1762847" y="98118"/>
                                </a:lnTo>
                                <a:lnTo>
                                  <a:pt x="1804586" y="117078"/>
                                </a:lnTo>
                                <a:lnTo>
                                  <a:pt x="1843201" y="137376"/>
                                </a:lnTo>
                                <a:lnTo>
                                  <a:pt x="1878513" y="158929"/>
                                </a:lnTo>
                                <a:lnTo>
                                  <a:pt x="1910343" y="181657"/>
                                </a:lnTo>
                                <a:lnTo>
                                  <a:pt x="1962837" y="230308"/>
                                </a:lnTo>
                                <a:lnTo>
                                  <a:pt x="1999248" y="282677"/>
                                </a:lnTo>
                                <a:lnTo>
                                  <a:pt x="2018141" y="338112"/>
                                </a:lnTo>
                                <a:lnTo>
                                  <a:pt x="2020570" y="366775"/>
                                </a:lnTo>
                                <a:lnTo>
                                  <a:pt x="2018141" y="395438"/>
                                </a:lnTo>
                                <a:lnTo>
                                  <a:pt x="1999248" y="450867"/>
                                </a:lnTo>
                                <a:lnTo>
                                  <a:pt x="1962837" y="503225"/>
                                </a:lnTo>
                                <a:lnTo>
                                  <a:pt x="1910343" y="551862"/>
                                </a:lnTo>
                                <a:lnTo>
                                  <a:pt x="1878513" y="574581"/>
                                </a:lnTo>
                                <a:lnTo>
                                  <a:pt x="1843201" y="596125"/>
                                </a:lnTo>
                                <a:lnTo>
                                  <a:pt x="1804586" y="616414"/>
                                </a:lnTo>
                                <a:lnTo>
                                  <a:pt x="1762847" y="635365"/>
                                </a:lnTo>
                                <a:lnTo>
                                  <a:pt x="1718163" y="652898"/>
                                </a:lnTo>
                                <a:lnTo>
                                  <a:pt x="1670714" y="668931"/>
                                </a:lnTo>
                                <a:lnTo>
                                  <a:pt x="1620679" y="683382"/>
                                </a:lnTo>
                                <a:lnTo>
                                  <a:pt x="1568238" y="696170"/>
                                </a:lnTo>
                                <a:lnTo>
                                  <a:pt x="1513570" y="707214"/>
                                </a:lnTo>
                                <a:lnTo>
                                  <a:pt x="1456855" y="716433"/>
                                </a:lnTo>
                                <a:lnTo>
                                  <a:pt x="1398271" y="723745"/>
                                </a:lnTo>
                                <a:lnTo>
                                  <a:pt x="1337998" y="729068"/>
                                </a:lnTo>
                                <a:lnTo>
                                  <a:pt x="1276216" y="732322"/>
                                </a:lnTo>
                                <a:lnTo>
                                  <a:pt x="1213104" y="733424"/>
                                </a:lnTo>
                                <a:lnTo>
                                  <a:pt x="1150008" y="732322"/>
                                </a:lnTo>
                                <a:lnTo>
                                  <a:pt x="1088242" y="729068"/>
                                </a:lnTo>
                                <a:lnTo>
                                  <a:pt x="1027983" y="723745"/>
                                </a:lnTo>
                                <a:lnTo>
                                  <a:pt x="969412" y="716433"/>
                                </a:lnTo>
                                <a:lnTo>
                                  <a:pt x="912707" y="707214"/>
                                </a:lnTo>
                                <a:lnTo>
                                  <a:pt x="858049" y="696170"/>
                                </a:lnTo>
                                <a:lnTo>
                                  <a:pt x="805617" y="683382"/>
                                </a:lnTo>
                                <a:lnTo>
                                  <a:pt x="755590" y="668931"/>
                                </a:lnTo>
                                <a:lnTo>
                                  <a:pt x="708147" y="652898"/>
                                </a:lnTo>
                                <a:lnTo>
                                  <a:pt x="663469" y="635365"/>
                                </a:lnTo>
                                <a:lnTo>
                                  <a:pt x="621734" y="616414"/>
                                </a:lnTo>
                                <a:lnTo>
                                  <a:pt x="583123" y="596125"/>
                                </a:lnTo>
                                <a:lnTo>
                                  <a:pt x="547814" y="574581"/>
                                </a:lnTo>
                                <a:lnTo>
                                  <a:pt x="515986" y="551862"/>
                                </a:lnTo>
                                <a:lnTo>
                                  <a:pt x="463496" y="503225"/>
                                </a:lnTo>
                                <a:lnTo>
                                  <a:pt x="427086" y="450867"/>
                                </a:lnTo>
                                <a:lnTo>
                                  <a:pt x="408193" y="395438"/>
                                </a:lnTo>
                                <a:lnTo>
                                  <a:pt x="405765" y="366775"/>
                                </a:lnTo>
                                <a:close/>
                              </a:path>
                            </a:pathLst>
                          </a:custGeom>
                          <a:ln w="12700">
                            <a:solidFill>
                              <a:srgbClr val="000000"/>
                            </a:solidFill>
                            <a:prstDash val="solid"/>
                          </a:ln>
                        </wps:spPr>
                        <wps:bodyPr wrap="square" lIns="0" tIns="0" rIns="0" bIns="0" rtlCol="0">
                          <a:noAutofit/>
                        </wps:bodyPr>
                      </wps:wsp>
                      <wps:wsp>
                        <wps:cNvPr id="32" name="Graphic 128"/>
                        <wps:cNvSpPr/>
                        <wps:spPr>
                          <a:xfrm>
                            <a:off x="4309745" y="754380"/>
                            <a:ext cx="415290" cy="863600"/>
                          </a:xfrm>
                          <a:custGeom>
                            <a:avLst/>
                            <a:gdLst/>
                            <a:ahLst/>
                            <a:cxnLst/>
                            <a:rect l="l" t="t" r="r" b="b"/>
                            <a:pathLst>
                              <a:path w="415290" h="863600">
                                <a:moveTo>
                                  <a:pt x="316738" y="0"/>
                                </a:moveTo>
                                <a:lnTo>
                                  <a:pt x="218312" y="103758"/>
                                </a:lnTo>
                                <a:lnTo>
                                  <a:pt x="264922" y="103758"/>
                                </a:lnTo>
                                <a:lnTo>
                                  <a:pt x="264922" y="713104"/>
                                </a:lnTo>
                                <a:lnTo>
                                  <a:pt x="103886" y="713104"/>
                                </a:lnTo>
                                <a:lnTo>
                                  <a:pt x="103886" y="666623"/>
                                </a:lnTo>
                                <a:lnTo>
                                  <a:pt x="0" y="765048"/>
                                </a:lnTo>
                                <a:lnTo>
                                  <a:pt x="103886" y="863600"/>
                                </a:lnTo>
                                <a:lnTo>
                                  <a:pt x="103886" y="816990"/>
                                </a:lnTo>
                                <a:lnTo>
                                  <a:pt x="368680" y="816990"/>
                                </a:lnTo>
                                <a:lnTo>
                                  <a:pt x="368680" y="103758"/>
                                </a:lnTo>
                                <a:lnTo>
                                  <a:pt x="415289" y="103758"/>
                                </a:lnTo>
                                <a:lnTo>
                                  <a:pt x="316738" y="0"/>
                                </a:lnTo>
                                <a:close/>
                              </a:path>
                            </a:pathLst>
                          </a:custGeom>
                          <a:solidFill>
                            <a:srgbClr val="000000"/>
                          </a:solidFill>
                        </wps:spPr>
                        <wps:bodyPr wrap="square" lIns="0" tIns="0" rIns="0" bIns="0" rtlCol="0">
                          <a:noAutofit/>
                        </wps:bodyPr>
                      </wps:wsp>
                      <wps:wsp>
                        <wps:cNvPr id="33" name="Graphic 129"/>
                        <wps:cNvSpPr/>
                        <wps:spPr>
                          <a:xfrm>
                            <a:off x="2623185" y="754380"/>
                            <a:ext cx="2101850" cy="1185545"/>
                          </a:xfrm>
                          <a:custGeom>
                            <a:avLst/>
                            <a:gdLst/>
                            <a:ahLst/>
                            <a:cxnLst/>
                            <a:rect l="l" t="t" r="r" b="b"/>
                            <a:pathLst>
                              <a:path w="2101850" h="1185545">
                                <a:moveTo>
                                  <a:pt x="1686560" y="765048"/>
                                </a:moveTo>
                                <a:lnTo>
                                  <a:pt x="1790446" y="666623"/>
                                </a:lnTo>
                                <a:lnTo>
                                  <a:pt x="1790446" y="713104"/>
                                </a:lnTo>
                                <a:lnTo>
                                  <a:pt x="1951482" y="713104"/>
                                </a:lnTo>
                                <a:lnTo>
                                  <a:pt x="1951482" y="103758"/>
                                </a:lnTo>
                                <a:lnTo>
                                  <a:pt x="1904873" y="103758"/>
                                </a:lnTo>
                                <a:lnTo>
                                  <a:pt x="2003298" y="0"/>
                                </a:lnTo>
                                <a:lnTo>
                                  <a:pt x="2101850" y="103758"/>
                                </a:lnTo>
                                <a:lnTo>
                                  <a:pt x="2055240" y="103758"/>
                                </a:lnTo>
                                <a:lnTo>
                                  <a:pt x="2055240" y="816990"/>
                                </a:lnTo>
                                <a:lnTo>
                                  <a:pt x="1790446" y="816990"/>
                                </a:lnTo>
                                <a:lnTo>
                                  <a:pt x="1790446" y="863600"/>
                                </a:lnTo>
                                <a:lnTo>
                                  <a:pt x="1686560" y="765048"/>
                                </a:lnTo>
                                <a:close/>
                              </a:path>
                              <a:path w="2101850" h="1185545">
                                <a:moveTo>
                                  <a:pt x="0" y="792099"/>
                                </a:moveTo>
                                <a:lnTo>
                                  <a:pt x="9112" y="733995"/>
                                </a:lnTo>
                                <a:lnTo>
                                  <a:pt x="35584" y="678545"/>
                                </a:lnTo>
                                <a:lnTo>
                                  <a:pt x="78114" y="626355"/>
                                </a:lnTo>
                                <a:lnTo>
                                  <a:pt x="135402" y="578032"/>
                                </a:lnTo>
                                <a:lnTo>
                                  <a:pt x="169173" y="555511"/>
                                </a:lnTo>
                                <a:lnTo>
                                  <a:pt x="206145" y="534184"/>
                                </a:lnTo>
                                <a:lnTo>
                                  <a:pt x="246157" y="514127"/>
                                </a:lnTo>
                                <a:lnTo>
                                  <a:pt x="289045" y="495417"/>
                                </a:lnTo>
                                <a:lnTo>
                                  <a:pt x="334647" y="478128"/>
                                </a:lnTo>
                                <a:lnTo>
                                  <a:pt x="382800" y="462337"/>
                                </a:lnTo>
                                <a:lnTo>
                                  <a:pt x="433342" y="448120"/>
                                </a:lnTo>
                                <a:lnTo>
                                  <a:pt x="486110" y="435552"/>
                                </a:lnTo>
                                <a:lnTo>
                                  <a:pt x="540941" y="424710"/>
                                </a:lnTo>
                                <a:lnTo>
                                  <a:pt x="597673" y="415668"/>
                                </a:lnTo>
                                <a:lnTo>
                                  <a:pt x="656144" y="408504"/>
                                </a:lnTo>
                                <a:lnTo>
                                  <a:pt x="716190" y="403293"/>
                                </a:lnTo>
                                <a:lnTo>
                                  <a:pt x="777649" y="400111"/>
                                </a:lnTo>
                                <a:lnTo>
                                  <a:pt x="840359" y="399033"/>
                                </a:lnTo>
                                <a:lnTo>
                                  <a:pt x="903085" y="400111"/>
                                </a:lnTo>
                                <a:lnTo>
                                  <a:pt x="964559" y="403293"/>
                                </a:lnTo>
                                <a:lnTo>
                                  <a:pt x="1024618" y="408504"/>
                                </a:lnTo>
                                <a:lnTo>
                                  <a:pt x="1083101" y="415668"/>
                                </a:lnTo>
                                <a:lnTo>
                                  <a:pt x="1139844" y="424710"/>
                                </a:lnTo>
                                <a:lnTo>
                                  <a:pt x="1194685" y="435552"/>
                                </a:lnTo>
                                <a:lnTo>
                                  <a:pt x="1247461" y="448120"/>
                                </a:lnTo>
                                <a:lnTo>
                                  <a:pt x="1298011" y="462337"/>
                                </a:lnTo>
                                <a:lnTo>
                                  <a:pt x="1346170" y="478128"/>
                                </a:lnTo>
                                <a:lnTo>
                                  <a:pt x="1391778" y="495417"/>
                                </a:lnTo>
                                <a:lnTo>
                                  <a:pt x="1434671" y="514127"/>
                                </a:lnTo>
                                <a:lnTo>
                                  <a:pt x="1474687" y="534184"/>
                                </a:lnTo>
                                <a:lnTo>
                                  <a:pt x="1511663" y="555511"/>
                                </a:lnTo>
                                <a:lnTo>
                                  <a:pt x="1545436" y="578032"/>
                                </a:lnTo>
                                <a:lnTo>
                                  <a:pt x="1575845" y="601672"/>
                                </a:lnTo>
                                <a:lnTo>
                                  <a:pt x="1625919" y="652004"/>
                                </a:lnTo>
                                <a:lnTo>
                                  <a:pt x="1660584" y="705900"/>
                                </a:lnTo>
                                <a:lnTo>
                                  <a:pt x="1678539" y="762753"/>
                                </a:lnTo>
                                <a:lnTo>
                                  <a:pt x="1680845" y="792099"/>
                                </a:lnTo>
                                <a:lnTo>
                                  <a:pt x="1678539" y="821428"/>
                                </a:lnTo>
                                <a:lnTo>
                                  <a:pt x="1660584" y="878258"/>
                                </a:lnTo>
                                <a:lnTo>
                                  <a:pt x="1625919" y="932141"/>
                                </a:lnTo>
                                <a:lnTo>
                                  <a:pt x="1575845" y="982468"/>
                                </a:lnTo>
                                <a:lnTo>
                                  <a:pt x="1545436" y="1006108"/>
                                </a:lnTo>
                                <a:lnTo>
                                  <a:pt x="1511663" y="1028632"/>
                                </a:lnTo>
                                <a:lnTo>
                                  <a:pt x="1474687" y="1049961"/>
                                </a:lnTo>
                                <a:lnTo>
                                  <a:pt x="1434671" y="1070022"/>
                                </a:lnTo>
                                <a:lnTo>
                                  <a:pt x="1391778" y="1088737"/>
                                </a:lnTo>
                                <a:lnTo>
                                  <a:pt x="1346170" y="1106031"/>
                                </a:lnTo>
                                <a:lnTo>
                                  <a:pt x="1298011" y="1121828"/>
                                </a:lnTo>
                                <a:lnTo>
                                  <a:pt x="1247461" y="1136051"/>
                                </a:lnTo>
                                <a:lnTo>
                                  <a:pt x="1194685" y="1148624"/>
                                </a:lnTo>
                                <a:lnTo>
                                  <a:pt x="1139844" y="1159472"/>
                                </a:lnTo>
                                <a:lnTo>
                                  <a:pt x="1083101" y="1168518"/>
                                </a:lnTo>
                                <a:lnTo>
                                  <a:pt x="1024618" y="1175686"/>
                                </a:lnTo>
                                <a:lnTo>
                                  <a:pt x="964559" y="1180901"/>
                                </a:lnTo>
                                <a:lnTo>
                                  <a:pt x="903085" y="1184085"/>
                                </a:lnTo>
                                <a:lnTo>
                                  <a:pt x="840359" y="1185164"/>
                                </a:lnTo>
                                <a:lnTo>
                                  <a:pt x="777649" y="1184085"/>
                                </a:lnTo>
                                <a:lnTo>
                                  <a:pt x="716190" y="1180901"/>
                                </a:lnTo>
                                <a:lnTo>
                                  <a:pt x="656144" y="1175686"/>
                                </a:lnTo>
                                <a:lnTo>
                                  <a:pt x="597673" y="1168518"/>
                                </a:lnTo>
                                <a:lnTo>
                                  <a:pt x="540941" y="1159472"/>
                                </a:lnTo>
                                <a:lnTo>
                                  <a:pt x="486110" y="1148624"/>
                                </a:lnTo>
                                <a:lnTo>
                                  <a:pt x="433342" y="1136051"/>
                                </a:lnTo>
                                <a:lnTo>
                                  <a:pt x="382800" y="1121828"/>
                                </a:lnTo>
                                <a:lnTo>
                                  <a:pt x="334647" y="1106031"/>
                                </a:lnTo>
                                <a:lnTo>
                                  <a:pt x="289045" y="1088737"/>
                                </a:lnTo>
                                <a:lnTo>
                                  <a:pt x="246157" y="1070022"/>
                                </a:lnTo>
                                <a:lnTo>
                                  <a:pt x="206145" y="1049961"/>
                                </a:lnTo>
                                <a:lnTo>
                                  <a:pt x="169173" y="1028632"/>
                                </a:lnTo>
                                <a:lnTo>
                                  <a:pt x="135402" y="1006108"/>
                                </a:lnTo>
                                <a:lnTo>
                                  <a:pt x="104995" y="982468"/>
                                </a:lnTo>
                                <a:lnTo>
                                  <a:pt x="54923" y="932141"/>
                                </a:lnTo>
                                <a:lnTo>
                                  <a:pt x="20260" y="878258"/>
                                </a:lnTo>
                                <a:lnTo>
                                  <a:pt x="2305" y="821428"/>
                                </a:lnTo>
                                <a:lnTo>
                                  <a:pt x="0" y="792099"/>
                                </a:lnTo>
                                <a:close/>
                              </a:path>
                            </a:pathLst>
                          </a:custGeom>
                          <a:ln w="12700">
                            <a:solidFill>
                              <a:srgbClr val="000000"/>
                            </a:solidFill>
                            <a:prstDash val="solid"/>
                          </a:ln>
                        </wps:spPr>
                        <wps:bodyPr wrap="square" lIns="0" tIns="0" rIns="0" bIns="0" rtlCol="0">
                          <a:noAutofit/>
                        </wps:bodyPr>
                      </wps:wsp>
                      <wps:wsp>
                        <wps:cNvPr id="34" name="Graphic 130"/>
                        <wps:cNvSpPr/>
                        <wps:spPr>
                          <a:xfrm>
                            <a:off x="2230754" y="1415033"/>
                            <a:ext cx="400050" cy="246379"/>
                          </a:xfrm>
                          <a:custGeom>
                            <a:avLst/>
                            <a:gdLst/>
                            <a:ahLst/>
                            <a:cxnLst/>
                            <a:rect l="l" t="t" r="r" b="b"/>
                            <a:pathLst>
                              <a:path w="400050" h="246379">
                                <a:moveTo>
                                  <a:pt x="276860" y="0"/>
                                </a:moveTo>
                                <a:lnTo>
                                  <a:pt x="276860" y="61595"/>
                                </a:lnTo>
                                <a:lnTo>
                                  <a:pt x="123189" y="61595"/>
                                </a:lnTo>
                                <a:lnTo>
                                  <a:pt x="123189" y="0"/>
                                </a:lnTo>
                                <a:lnTo>
                                  <a:pt x="0" y="123189"/>
                                </a:lnTo>
                                <a:lnTo>
                                  <a:pt x="123189" y="246379"/>
                                </a:lnTo>
                                <a:lnTo>
                                  <a:pt x="123189" y="184785"/>
                                </a:lnTo>
                                <a:lnTo>
                                  <a:pt x="276860" y="184785"/>
                                </a:lnTo>
                                <a:lnTo>
                                  <a:pt x="276860" y="246379"/>
                                </a:lnTo>
                                <a:lnTo>
                                  <a:pt x="400050" y="123189"/>
                                </a:lnTo>
                                <a:lnTo>
                                  <a:pt x="276860" y="0"/>
                                </a:lnTo>
                                <a:close/>
                              </a:path>
                            </a:pathLst>
                          </a:custGeom>
                          <a:solidFill>
                            <a:srgbClr val="000000"/>
                          </a:solidFill>
                        </wps:spPr>
                        <wps:bodyPr wrap="square" lIns="0" tIns="0" rIns="0" bIns="0" rtlCol="0">
                          <a:noAutofit/>
                        </wps:bodyPr>
                      </wps:wsp>
                      <wps:wsp>
                        <wps:cNvPr id="35" name="Graphic 131"/>
                        <wps:cNvSpPr/>
                        <wps:spPr>
                          <a:xfrm>
                            <a:off x="895350" y="1188974"/>
                            <a:ext cx="1735455" cy="733425"/>
                          </a:xfrm>
                          <a:custGeom>
                            <a:avLst/>
                            <a:gdLst/>
                            <a:ahLst/>
                            <a:cxnLst/>
                            <a:rect l="l" t="t" r="r" b="b"/>
                            <a:pathLst>
                              <a:path w="1735455" h="733425">
                                <a:moveTo>
                                  <a:pt x="1335405" y="349250"/>
                                </a:moveTo>
                                <a:lnTo>
                                  <a:pt x="1458595" y="226060"/>
                                </a:lnTo>
                                <a:lnTo>
                                  <a:pt x="1458595" y="287655"/>
                                </a:lnTo>
                                <a:lnTo>
                                  <a:pt x="1612265" y="287655"/>
                                </a:lnTo>
                                <a:lnTo>
                                  <a:pt x="1612265" y="226060"/>
                                </a:lnTo>
                                <a:lnTo>
                                  <a:pt x="1735455" y="349250"/>
                                </a:lnTo>
                                <a:lnTo>
                                  <a:pt x="1612265" y="472439"/>
                                </a:lnTo>
                                <a:lnTo>
                                  <a:pt x="1612265" y="410845"/>
                                </a:lnTo>
                                <a:lnTo>
                                  <a:pt x="1458595" y="410845"/>
                                </a:lnTo>
                                <a:lnTo>
                                  <a:pt x="1458595" y="472439"/>
                                </a:lnTo>
                                <a:lnTo>
                                  <a:pt x="1335405" y="349250"/>
                                </a:lnTo>
                                <a:close/>
                              </a:path>
                              <a:path w="1735455" h="733425">
                                <a:moveTo>
                                  <a:pt x="0" y="366649"/>
                                </a:moveTo>
                                <a:lnTo>
                                  <a:pt x="10525" y="300758"/>
                                </a:lnTo>
                                <a:lnTo>
                                  <a:pt x="40872" y="238736"/>
                                </a:lnTo>
                                <a:lnTo>
                                  <a:pt x="89196" y="181619"/>
                                </a:lnTo>
                                <a:lnTo>
                                  <a:pt x="119523" y="155224"/>
                                </a:lnTo>
                                <a:lnTo>
                                  <a:pt x="153654" y="130445"/>
                                </a:lnTo>
                                <a:lnTo>
                                  <a:pt x="191357" y="107410"/>
                                </a:lnTo>
                                <a:lnTo>
                                  <a:pt x="232402" y="86249"/>
                                </a:lnTo>
                                <a:lnTo>
                                  <a:pt x="276558" y="67093"/>
                                </a:lnTo>
                                <a:lnTo>
                                  <a:pt x="323595" y="50070"/>
                                </a:lnTo>
                                <a:lnTo>
                                  <a:pt x="373283" y="35311"/>
                                </a:lnTo>
                                <a:lnTo>
                                  <a:pt x="425391" y="22945"/>
                                </a:lnTo>
                                <a:lnTo>
                                  <a:pt x="479689" y="13100"/>
                                </a:lnTo>
                                <a:lnTo>
                                  <a:pt x="535946" y="5909"/>
                                </a:lnTo>
                                <a:lnTo>
                                  <a:pt x="593931" y="1498"/>
                                </a:lnTo>
                                <a:lnTo>
                                  <a:pt x="653414" y="0"/>
                                </a:lnTo>
                                <a:lnTo>
                                  <a:pt x="712879" y="1498"/>
                                </a:lnTo>
                                <a:lnTo>
                                  <a:pt x="770850" y="5909"/>
                                </a:lnTo>
                                <a:lnTo>
                                  <a:pt x="827096" y="13100"/>
                                </a:lnTo>
                                <a:lnTo>
                                  <a:pt x="881386" y="22945"/>
                                </a:lnTo>
                                <a:lnTo>
                                  <a:pt x="933490" y="35311"/>
                                </a:lnTo>
                                <a:lnTo>
                                  <a:pt x="983177" y="50070"/>
                                </a:lnTo>
                                <a:lnTo>
                                  <a:pt x="1030216" y="67093"/>
                                </a:lnTo>
                                <a:lnTo>
                                  <a:pt x="1074375" y="86249"/>
                                </a:lnTo>
                                <a:lnTo>
                                  <a:pt x="1115425" y="107410"/>
                                </a:lnTo>
                                <a:lnTo>
                                  <a:pt x="1153133" y="130445"/>
                                </a:lnTo>
                                <a:lnTo>
                                  <a:pt x="1187270" y="155224"/>
                                </a:lnTo>
                                <a:lnTo>
                                  <a:pt x="1217605" y="181619"/>
                                </a:lnTo>
                                <a:lnTo>
                                  <a:pt x="1243906" y="209499"/>
                                </a:lnTo>
                                <a:lnTo>
                                  <a:pt x="1283484" y="269198"/>
                                </a:lnTo>
                                <a:lnTo>
                                  <a:pt x="1304159" y="333284"/>
                                </a:lnTo>
                                <a:lnTo>
                                  <a:pt x="1306830" y="366649"/>
                                </a:lnTo>
                                <a:lnTo>
                                  <a:pt x="1304159" y="400033"/>
                                </a:lnTo>
                                <a:lnTo>
                                  <a:pt x="1283484" y="464152"/>
                                </a:lnTo>
                                <a:lnTo>
                                  <a:pt x="1243906" y="523877"/>
                                </a:lnTo>
                                <a:lnTo>
                                  <a:pt x="1217605" y="551767"/>
                                </a:lnTo>
                                <a:lnTo>
                                  <a:pt x="1187270" y="578171"/>
                                </a:lnTo>
                                <a:lnTo>
                                  <a:pt x="1153133" y="602958"/>
                                </a:lnTo>
                                <a:lnTo>
                                  <a:pt x="1115425" y="625998"/>
                                </a:lnTo>
                                <a:lnTo>
                                  <a:pt x="1074375" y="647163"/>
                                </a:lnTo>
                                <a:lnTo>
                                  <a:pt x="1030216" y="666323"/>
                                </a:lnTo>
                                <a:lnTo>
                                  <a:pt x="983177" y="683349"/>
                                </a:lnTo>
                                <a:lnTo>
                                  <a:pt x="933490" y="698110"/>
                                </a:lnTo>
                                <a:lnTo>
                                  <a:pt x="881386" y="710478"/>
                                </a:lnTo>
                                <a:lnTo>
                                  <a:pt x="827096" y="720323"/>
                                </a:lnTo>
                                <a:lnTo>
                                  <a:pt x="770850" y="727515"/>
                                </a:lnTo>
                                <a:lnTo>
                                  <a:pt x="712879" y="731926"/>
                                </a:lnTo>
                                <a:lnTo>
                                  <a:pt x="653414" y="733425"/>
                                </a:lnTo>
                                <a:lnTo>
                                  <a:pt x="593931" y="731926"/>
                                </a:lnTo>
                                <a:lnTo>
                                  <a:pt x="535946" y="727515"/>
                                </a:lnTo>
                                <a:lnTo>
                                  <a:pt x="479689" y="720323"/>
                                </a:lnTo>
                                <a:lnTo>
                                  <a:pt x="425391" y="710478"/>
                                </a:lnTo>
                                <a:lnTo>
                                  <a:pt x="373283" y="698110"/>
                                </a:lnTo>
                                <a:lnTo>
                                  <a:pt x="323595" y="683349"/>
                                </a:lnTo>
                                <a:lnTo>
                                  <a:pt x="276558" y="666323"/>
                                </a:lnTo>
                                <a:lnTo>
                                  <a:pt x="232402" y="647163"/>
                                </a:lnTo>
                                <a:lnTo>
                                  <a:pt x="191357" y="625998"/>
                                </a:lnTo>
                                <a:lnTo>
                                  <a:pt x="153654" y="602958"/>
                                </a:lnTo>
                                <a:lnTo>
                                  <a:pt x="119523" y="578171"/>
                                </a:lnTo>
                                <a:lnTo>
                                  <a:pt x="89196" y="551767"/>
                                </a:lnTo>
                                <a:lnTo>
                                  <a:pt x="62902" y="523877"/>
                                </a:lnTo>
                                <a:lnTo>
                                  <a:pt x="23336" y="464152"/>
                                </a:lnTo>
                                <a:lnTo>
                                  <a:pt x="2669" y="400033"/>
                                </a:lnTo>
                                <a:lnTo>
                                  <a:pt x="0" y="366649"/>
                                </a:lnTo>
                                <a:close/>
                              </a:path>
                            </a:pathLst>
                          </a:custGeom>
                          <a:ln w="12700">
                            <a:solidFill>
                              <a:srgbClr val="000000"/>
                            </a:solidFill>
                            <a:prstDash val="solid"/>
                          </a:ln>
                        </wps:spPr>
                        <wps:bodyPr wrap="square" lIns="0" tIns="0" rIns="0" bIns="0" rtlCol="0">
                          <a:noAutofit/>
                        </wps:bodyPr>
                      </wps:wsp>
                      <wps:wsp>
                        <wps:cNvPr id="36" name="Textbox 132"/>
                        <wps:cNvSpPr txBox="1"/>
                        <wps:spPr>
                          <a:xfrm>
                            <a:off x="386206" y="263652"/>
                            <a:ext cx="442595" cy="140335"/>
                          </a:xfrm>
                          <a:prstGeom prst="rect">
                            <a:avLst/>
                          </a:prstGeom>
                        </wps:spPr>
                        <wps:txbx>
                          <w:txbxContent>
                            <w:p w14:paraId="7607159F">
                              <w:pPr>
                                <w:spacing w:line="221" w:lineRule="exact"/>
                                <w:rPr>
                                  <w:rFonts w:ascii="Calibri"/>
                                </w:rPr>
                              </w:pPr>
                              <w:r>
                                <w:rPr>
                                  <w:rFonts w:ascii="Calibri"/>
                                  <w:spacing w:val="-2"/>
                                </w:rPr>
                                <w:t>Analisis</w:t>
                              </w:r>
                            </w:p>
                          </w:txbxContent>
                        </wps:txbx>
                        <wps:bodyPr wrap="square" lIns="0" tIns="0" rIns="0" bIns="0" rtlCol="0">
                          <a:noAutofit/>
                        </wps:bodyPr>
                      </wps:wsp>
                      <wps:wsp>
                        <wps:cNvPr id="38" name="Textbox 133"/>
                        <wps:cNvSpPr txBox="1"/>
                        <wps:spPr>
                          <a:xfrm>
                            <a:off x="2168046" y="207850"/>
                            <a:ext cx="397510" cy="140335"/>
                          </a:xfrm>
                          <a:prstGeom prst="rect">
                            <a:avLst/>
                          </a:prstGeom>
                        </wps:spPr>
                        <wps:txbx>
                          <w:txbxContent>
                            <w:p w14:paraId="7E3A4D64">
                              <w:pPr>
                                <w:spacing w:line="221" w:lineRule="exact"/>
                                <w:rPr>
                                  <w:rFonts w:ascii="Calibri"/>
                                </w:rPr>
                              </w:pPr>
                              <w:r>
                                <w:rPr>
                                  <w:rFonts w:ascii="Calibri"/>
                                  <w:spacing w:val="-2"/>
                                </w:rPr>
                                <w:t>Desain</w:t>
                              </w:r>
                            </w:p>
                          </w:txbxContent>
                        </wps:txbx>
                        <wps:bodyPr wrap="square" lIns="0" tIns="0" rIns="0" bIns="0" rtlCol="0">
                          <a:noAutofit/>
                        </wps:bodyPr>
                      </wps:wsp>
                      <wps:wsp>
                        <wps:cNvPr id="39" name="Textbox 134"/>
                        <wps:cNvSpPr txBox="1"/>
                        <wps:spPr>
                          <a:xfrm>
                            <a:off x="3932301" y="199644"/>
                            <a:ext cx="896619" cy="140335"/>
                          </a:xfrm>
                          <a:prstGeom prst="rect">
                            <a:avLst/>
                          </a:prstGeom>
                        </wps:spPr>
                        <wps:txbx>
                          <w:txbxContent>
                            <w:p w14:paraId="33ACA717">
                              <w:pPr>
                                <w:spacing w:line="221" w:lineRule="exact"/>
                                <w:rPr>
                                  <w:rFonts w:ascii="Calibri"/>
                                </w:rPr>
                              </w:pPr>
                              <w:r>
                                <w:rPr>
                                  <w:rFonts w:ascii="Calibri"/>
                                  <w:spacing w:val="-2"/>
                                </w:rPr>
                                <w:t>Pengembangan</w:t>
                              </w:r>
                            </w:p>
                          </w:txbxContent>
                        </wps:txbx>
                        <wps:bodyPr wrap="square" lIns="0" tIns="0" rIns="0" bIns="0" rtlCol="0">
                          <a:noAutofit/>
                        </wps:bodyPr>
                      </wps:wsp>
                      <wps:wsp>
                        <wps:cNvPr id="40" name="Textbox 135"/>
                        <wps:cNvSpPr txBox="1"/>
                        <wps:spPr>
                          <a:xfrm>
                            <a:off x="321261" y="451690"/>
                            <a:ext cx="558165" cy="140335"/>
                          </a:xfrm>
                          <a:prstGeom prst="rect">
                            <a:avLst/>
                          </a:prstGeom>
                        </wps:spPr>
                        <wps:txbx>
                          <w:txbxContent>
                            <w:p w14:paraId="7CDD3972">
                              <w:pPr>
                                <w:spacing w:line="221" w:lineRule="exact"/>
                                <w:rPr>
                                  <w:rFonts w:ascii="Calibri"/>
                                </w:rPr>
                              </w:pPr>
                              <w:r>
                                <w:rPr>
                                  <w:rFonts w:ascii="Calibri"/>
                                  <w:spacing w:val="-2"/>
                                </w:rPr>
                                <w:t>(Analysis)</w:t>
                              </w:r>
                            </w:p>
                          </w:txbxContent>
                        </wps:txbx>
                        <wps:bodyPr wrap="square" lIns="0" tIns="0" rIns="0" bIns="0" rtlCol="0">
                          <a:noAutofit/>
                        </wps:bodyPr>
                      </wps:wsp>
                      <wps:wsp>
                        <wps:cNvPr id="42" name="Textbox 136"/>
                        <wps:cNvSpPr txBox="1"/>
                        <wps:spPr>
                          <a:xfrm>
                            <a:off x="1947417" y="424023"/>
                            <a:ext cx="865505" cy="140335"/>
                          </a:xfrm>
                          <a:prstGeom prst="rect">
                            <a:avLst/>
                          </a:prstGeom>
                        </wps:spPr>
                        <wps:txbx>
                          <w:txbxContent>
                            <w:p w14:paraId="50B1C434">
                              <w:pPr>
                                <w:spacing w:line="221" w:lineRule="exact"/>
                                <w:rPr>
                                  <w:rFonts w:ascii="Calibri"/>
                                </w:rPr>
                              </w:pPr>
                              <w:r>
                                <w:rPr>
                                  <w:rFonts w:ascii="Calibri"/>
                                </w:rPr>
                                <w:t>(Perancangan</w:t>
                              </w:r>
                              <w:r>
                                <w:rPr>
                                  <w:rFonts w:ascii="Calibri"/>
                                  <w:spacing w:val="-11"/>
                                </w:rPr>
                                <w:t xml:space="preserve"> </w:t>
                              </w:r>
                              <w:r>
                                <w:rPr>
                                  <w:rFonts w:ascii="Calibri"/>
                                  <w:spacing w:val="-10"/>
                                </w:rPr>
                                <w:t>)</w:t>
                              </w:r>
                            </w:p>
                          </w:txbxContent>
                        </wps:txbx>
                        <wps:bodyPr wrap="square" lIns="0" tIns="0" rIns="0" bIns="0" rtlCol="0">
                          <a:noAutofit/>
                        </wps:bodyPr>
                      </wps:wsp>
                      <wps:wsp>
                        <wps:cNvPr id="43" name="Textbox 137"/>
                        <wps:cNvSpPr txBox="1"/>
                        <wps:spPr>
                          <a:xfrm>
                            <a:off x="3959858" y="390524"/>
                            <a:ext cx="869315" cy="140335"/>
                          </a:xfrm>
                          <a:prstGeom prst="rect">
                            <a:avLst/>
                          </a:prstGeom>
                        </wps:spPr>
                        <wps:txbx>
                          <w:txbxContent>
                            <w:p w14:paraId="5727B107">
                              <w:pPr>
                                <w:spacing w:line="221" w:lineRule="exact"/>
                                <w:rPr>
                                  <w:rFonts w:ascii="Calibri"/>
                                </w:rPr>
                              </w:pPr>
                              <w:r>
                                <w:rPr>
                                  <w:rFonts w:ascii="Calibri"/>
                                  <w:spacing w:val="-2"/>
                                </w:rPr>
                                <w:t>(Development)</w:t>
                              </w:r>
                            </w:p>
                          </w:txbxContent>
                        </wps:txbx>
                        <wps:bodyPr wrap="square" lIns="0" tIns="0" rIns="0" bIns="0" rtlCol="0">
                          <a:noAutofit/>
                        </wps:bodyPr>
                      </wps:wsp>
                      <wps:wsp>
                        <wps:cNvPr id="44" name="Textbox 138"/>
                        <wps:cNvSpPr txBox="1"/>
                        <wps:spPr>
                          <a:xfrm>
                            <a:off x="1319275" y="1382522"/>
                            <a:ext cx="471805" cy="140335"/>
                          </a:xfrm>
                          <a:prstGeom prst="rect">
                            <a:avLst/>
                          </a:prstGeom>
                        </wps:spPr>
                        <wps:txbx>
                          <w:txbxContent>
                            <w:p w14:paraId="4B1D1D06">
                              <w:pPr>
                                <w:spacing w:line="221" w:lineRule="exact"/>
                                <w:rPr>
                                  <w:rFonts w:ascii="Calibri"/>
                                </w:rPr>
                              </w:pPr>
                              <w:r>
                                <w:rPr>
                                  <w:rFonts w:ascii="Calibri"/>
                                  <w:spacing w:val="-2"/>
                                </w:rPr>
                                <w:t>Evaluasi</w:t>
                              </w:r>
                            </w:p>
                          </w:txbxContent>
                        </wps:txbx>
                        <wps:bodyPr wrap="square" lIns="0" tIns="0" rIns="0" bIns="0" rtlCol="0">
                          <a:noAutofit/>
                        </wps:bodyPr>
                      </wps:wsp>
                      <wps:wsp>
                        <wps:cNvPr id="45" name="Textbox 139"/>
                        <wps:cNvSpPr txBox="1"/>
                        <wps:spPr>
                          <a:xfrm>
                            <a:off x="3075432" y="1355089"/>
                            <a:ext cx="791845" cy="140335"/>
                          </a:xfrm>
                          <a:prstGeom prst="rect">
                            <a:avLst/>
                          </a:prstGeom>
                        </wps:spPr>
                        <wps:txbx>
                          <w:txbxContent>
                            <w:p w14:paraId="12C30E28">
                              <w:pPr>
                                <w:spacing w:line="221" w:lineRule="exact"/>
                                <w:rPr>
                                  <w:rFonts w:ascii="Calibri"/>
                                </w:rPr>
                              </w:pPr>
                              <w:r>
                                <w:rPr>
                                  <w:rFonts w:ascii="Calibri"/>
                                  <w:spacing w:val="-2"/>
                                </w:rPr>
                                <w:t>Implementasi</w:t>
                              </w:r>
                            </w:p>
                          </w:txbxContent>
                        </wps:txbx>
                        <wps:bodyPr wrap="square" lIns="0" tIns="0" rIns="0" bIns="0" rtlCol="0">
                          <a:noAutofit/>
                        </wps:bodyPr>
                      </wps:wsp>
                      <wps:wsp>
                        <wps:cNvPr id="46" name="Textbox 140"/>
                        <wps:cNvSpPr txBox="1"/>
                        <wps:spPr>
                          <a:xfrm>
                            <a:off x="1201419" y="1560477"/>
                            <a:ext cx="695325" cy="140335"/>
                          </a:xfrm>
                          <a:prstGeom prst="rect">
                            <a:avLst/>
                          </a:prstGeom>
                        </wps:spPr>
                        <wps:txbx>
                          <w:txbxContent>
                            <w:p w14:paraId="69773B97">
                              <w:pPr>
                                <w:spacing w:line="221" w:lineRule="exact"/>
                                <w:rPr>
                                  <w:rFonts w:ascii="Calibri"/>
                                </w:rPr>
                              </w:pPr>
                              <w:r>
                                <w:rPr>
                                  <w:rFonts w:ascii="Calibri"/>
                                  <w:spacing w:val="-2"/>
                                </w:rPr>
                                <w:t>(Evaluation)</w:t>
                              </w:r>
                            </w:p>
                          </w:txbxContent>
                        </wps:txbx>
                        <wps:bodyPr wrap="square" lIns="0" tIns="0" rIns="0" bIns="0" rtlCol="0">
                          <a:noAutofit/>
                        </wps:bodyPr>
                      </wps:wsp>
                      <wps:wsp>
                        <wps:cNvPr id="47" name="Textbox 141"/>
                        <wps:cNvSpPr txBox="1"/>
                        <wps:spPr>
                          <a:xfrm>
                            <a:off x="3008140" y="1544065"/>
                            <a:ext cx="972819" cy="140335"/>
                          </a:xfrm>
                          <a:prstGeom prst="rect">
                            <a:avLst/>
                          </a:prstGeom>
                        </wps:spPr>
                        <wps:txbx>
                          <w:txbxContent>
                            <w:p w14:paraId="17CE66C2">
                              <w:pPr>
                                <w:spacing w:line="221" w:lineRule="exact"/>
                                <w:rPr>
                                  <w:rFonts w:ascii="Calibri"/>
                                </w:rPr>
                              </w:pPr>
                              <w:r>
                                <w:rPr>
                                  <w:rFonts w:ascii="Calibri"/>
                                  <w:spacing w:val="-2"/>
                                </w:rPr>
                                <w:t>(Implementation</w:t>
                              </w:r>
                            </w:p>
                          </w:txbxContent>
                        </wps:txbx>
                        <wps:bodyPr wrap="square" lIns="0" tIns="0" rIns="0" bIns="0" rtlCol="0">
                          <a:noAutofit/>
                        </wps:bodyPr>
                      </wps:wsp>
                    </wpg:wgp>
                  </a:graphicData>
                </a:graphic>
              </wp:anchor>
            </w:drawing>
          </mc:Choice>
          <mc:Fallback>
            <w:pict>
              <v:group id="_x0000_s1026" o:spid="_x0000_s1026" o:spt="203" style="position:absolute;left:0pt;margin-top:60.65pt;height:152.25pt;width:407.1pt;mso-position-horizontal:center;mso-position-horizontal-relative:margin;mso-wrap-distance-bottom:0pt;mso-wrap-distance-top:0pt;z-index:-251657216;mso-width-relative:page;mso-height-relative:page;" coordorigin="6350,6350" coordsize="5170170,1933575" o:gfxdata="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">
                <o:lock v:ext="edit" aspectratio="f"/>
                <v:shape id="Graphic 123" o:spid="_x0000_s1026" o:spt="100" style="position:absolute;left:6350;top:70611;height:733425;width:1211580;" filled="f" stroked="t" coordsize="1211580,733425" o:gfxdata="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nPA8vQAA&#10;ANsAAAAPAAAAAAAAAAEAIAAAACIAAABkcnMvZG93bnJldi54bWxQSwECFAAUAAAACACHTuJAMy8F&#10;njsAAAA5AAAAEAAAAAAAAAABACAAAAAMAQAAZHJzL3NoYXBleG1sLnhtbFBLBQYAAAAABgAGAFsB&#10;AAC2AwAAAAA=&#10;" path="m0,366775l10925,297079,42345,231798,65106,201197,92229,172161,123459,144844,158543,119398,197226,95979,239255,74739,284375,55832,332333,39413,382874,25634,435744,14649,490689,6613,547456,1678,605789,0,664123,1678,720890,6613,775835,14649,828705,25634,879246,39413,927204,55832,972324,74739,1014353,95979,1053036,119398,1088120,144844,1119350,172161,1146473,201197,1169234,231798,1200654,297079,1211580,366775,1208806,402097,1187379,469730,1146473,532327,1119350,561354,1088120,588661,1053036,614095,1014353,637503,972324,658732,927204,677628,879246,694038,828705,707808,775835,718785,720890,726816,664123,731747,605789,733425,547456,731747,490689,726816,435744,718785,382874,707808,332333,694038,284375,677628,239255,658732,197226,637503,158543,614095,123459,588661,92229,561354,65106,532327,42345,501735,10925,436467,0,366775xe">
                  <v:fill on="f" focussize="0,0"/>
                  <v:stroke weight="1pt" color="#000000" joinstyle="round"/>
                  <v:imagedata o:title=""/>
                  <o:lock v:ext="edit" aspectratio="f"/>
                  <v:textbox inset="0mm,0mm,0mm,0mm"/>
                </v:shape>
                <v:shape id="Graphic 124" o:spid="_x0000_s1026" o:spt="100" style="position:absolute;left:1201419;top:144145;height:246379;width:400050;" fillcolor="#000000" filled="t" stroked="f" coordsize="400050,246379" o:gfxdata="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RQ8S8AAAA&#10;2wAAAA8AAAAAAAAAAQAgAAAAIgAAAGRycy9kb3ducmV2LnhtbFBLAQIUABQAAAAIAIdO4kAzLwWe&#10;OwAAADkAAAAQAAAAAAAAAAEAIAAAAAsBAABkcnMvc2hhcGV4bWwueG1sUEsFBgAAAAAGAAYAWwEA&#10;ALUDAAAAAA==&#10;" path="m276860,0l276860,61595,123189,61595,123189,0,0,123317,123189,246380,123189,184785,276860,184785,276860,246380,400050,123317,276860,0xe">
                  <v:fill on="t" focussize="0,0"/>
                  <v:stroke on="f"/>
                  <v:imagedata o:title=""/>
                  <o:lock v:ext="edit" aspectratio="f"/>
                  <v:textbox inset="0mm,0mm,0mm,0mm"/>
                </v:shape>
                <v:shape id="Graphic 125" o:spid="_x0000_s1026" o:spt="100" style="position:absolute;left:1201419;top:23622;height:733425;width:1925955;" filled="f" stroked="t" coordsize="1925955,733425" o:gfxdata="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ZthJvQAA&#10;ANsAAAAPAAAAAAAAAAEAIAAAACIAAABkcnMvZG93bnJldi54bWxQSwECFAAUAAAACACHTuJAMy8F&#10;njsAAAA5AAAAEAAAAAAAAAABACAAAAAMAQAAZHJzL3NoYXBleG1sLnhtbFBLBQYAAAAABgAGAFsB&#10;AAC2AwAAAAA=&#10;" path="m0,243839l123189,120522,123189,182117,276860,182117,276860,120522,400050,243839,276860,366902,276860,305307,123189,305307,123189,366902,0,243839xem417829,366775l427698,307282,456268,250846,501987,198221,563304,150162,599327,128082,638667,107426,681130,88289,726522,70766,774649,54951,825318,40938,878333,28823,933502,18698,990630,10659,1049523,4800,1109987,1215,1171828,0,1233688,1215,1294168,4800,1353076,10659,1410217,18698,1465397,28823,1518423,40938,1569100,54951,1617235,70766,1662633,88289,1705101,107426,1744446,128082,1780471,150162,1812985,173573,1866701,224010,1904041,278635,1923455,336694,1925954,366775,1923455,396839,1904041,454867,1866701,509468,1812985,559885,1780471,583289,1744446,605364,1705102,626014,1662633,645147,1617235,662666,1569100,678479,1518423,692489,1465397,704603,1410217,714727,1353076,722765,1294168,728624,1233688,732209,1171828,733424,1109987,732209,1049523,728624,990630,722765,933502,714727,878333,704603,825318,692489,774649,678479,726522,662666,681130,645147,638667,626014,599327,605364,563304,583289,530793,559885,477081,509468,439742,454867,420329,396839,417829,366775xe">
                  <v:fill on="f" focussize="0,0"/>
                  <v:stroke weight="1pt" color="#000000" joinstyle="round"/>
                  <v:imagedata o:title=""/>
                  <o:lock v:ext="edit" aspectratio="f"/>
                  <v:textbox inset="0mm,0mm,0mm,0mm"/>
                </v:shape>
                <v:shape id="Graphic 126" o:spid="_x0000_s1026" o:spt="100" style="position:absolute;left:3155950;top:135254;height:246379;width:400050;" fillcolor="#000000" filled="t" stroked="f" coordsize="400050,246379" o:gfxdata="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7ZH74A&#10;AADbAAAADwAAAAAAAAABACAAAAAiAAAAZHJzL2Rvd25yZXYueG1sUEsBAhQAFAAAAAgAh07iQDMv&#10;BZ47AAAAOQAAABAAAAAAAAAAAQAgAAAADQEAAGRycy9zaGFwZXhtbC54bWxQSwUGAAAAAAYABgBb&#10;AQAAtwMAAAAA&#10;" path="m276860,0l276860,61595,123190,61595,123190,0,0,123189,123190,246379,123190,184784,276860,184784,276860,246379,400050,123189,276860,0xe">
                  <v:fill on="t" focussize="0,0"/>
                  <v:stroke on="f"/>
                  <v:imagedata o:title=""/>
                  <o:lock v:ext="edit" aspectratio="f"/>
                  <v:textbox inset="0mm,0mm,0mm,0mm"/>
                </v:shape>
                <v:shape id="Graphic 127" o:spid="_x0000_s1026" o:spt="100" style="position:absolute;left:3155950;top:6350;height:733425;width:2020570;" filled="f" stroked="t" coordsize="2020570,733425" o:gfxdata="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yCQrvQAA&#10;ANsAAAAPAAAAAAAAAAEAIAAAACIAAABkcnMvZG93bnJldi54bWxQSwECFAAUAAAACACHTuJAMy8F&#10;njsAAAA5AAAAEAAAAAAAAAABACAAAAAMAQAAZHJzL3NoYXBleG1sLnhtbFBLBQYAAAAABgAGAFsB&#10;AAC2AwAAAAA=&#10;" path="m0,252094l123190,128904,123190,190500,276860,190500,276860,128904,400050,252094,276860,375284,276860,313689,123190,313689,123190,375284,0,252094xem405765,366775l415360,310052,443191,256068,487821,205477,547814,158929,583123,137376,621734,117078,663469,98118,708147,80576,755590,64535,805617,50075,858049,37279,912707,26228,969412,17003,1027983,9686,1088242,4359,1150008,1103,1213104,0,1276216,1103,1337998,4359,1398271,9686,1456855,17003,1513570,26228,1568238,37279,1620679,50075,1670714,64535,1718163,80576,1762847,98118,1804586,117078,1843201,137376,1878513,158929,1910343,181657,1962837,230308,1999248,282677,2018141,338112,2020570,366775,2018141,395438,1999248,450867,1962837,503225,1910343,551862,1878513,574581,1843201,596125,1804586,616414,1762847,635365,1718163,652898,1670714,668931,1620679,683382,1568238,696170,1513570,707214,1456855,716433,1398271,723745,1337998,729068,1276216,732322,1213104,733424,1150008,732322,1088242,729068,1027983,723745,969412,716433,912707,707214,858049,696170,805617,683382,755590,668931,708147,652898,663469,635365,621734,616414,583123,596125,547814,574581,515986,551862,463496,503225,427086,450867,408193,395438,405765,366775xe">
                  <v:fill on="f" focussize="0,0"/>
                  <v:stroke weight="1pt" color="#000000" joinstyle="round"/>
                  <v:imagedata o:title=""/>
                  <o:lock v:ext="edit" aspectratio="f"/>
                  <v:textbox inset="0mm,0mm,0mm,0mm"/>
                </v:shape>
                <v:shape id="Graphic 128" o:spid="_x0000_s1026" o:spt="100" style="position:absolute;left:4309745;top:754380;height:863600;width:415290;" fillcolor="#000000" filled="t" stroked="f" coordsize="415290,863600" o:gfxdata="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f5F+8AAAA&#10;2wAAAA8AAAAAAAAAAQAgAAAAIgAAAGRycy9kb3ducmV2LnhtbFBLAQIUABQAAAAIAIdO4kAzLwWe&#10;OwAAADkAAAAQAAAAAAAAAAEAIAAAAAsBAABkcnMvc2hhcGV4bWwueG1sUEsFBgAAAAAGAAYAWwEA&#10;ALUDAAAAAA==&#10;" path="m316738,0l218312,103758,264922,103758,264922,713104,103886,713104,103886,666623,0,765048,103886,863600,103886,816990,368680,816990,368680,103758,415289,103758,316738,0xe">
                  <v:fill on="t" focussize="0,0"/>
                  <v:stroke on="f"/>
                  <v:imagedata o:title=""/>
                  <o:lock v:ext="edit" aspectratio="f"/>
                  <v:textbox inset="0mm,0mm,0mm,0mm"/>
                </v:shape>
                <v:shape id="Graphic 129" o:spid="_x0000_s1026" o:spt="100" style="position:absolute;left:2623185;top:754380;height:1185545;width:2101850;" filled="f" stroked="t" coordsize="2101850,1185545" o:gfxdata="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CIJve/&#10;AAAA2wAAAA8AAAAAAAAAAQAgAAAAIgAAAGRycy9kb3ducmV2LnhtbFBLAQIUABQAAAAIAIdO4kAz&#10;LwWeOwAAADkAAAAQAAAAAAAAAAEAIAAAAA4BAABkcnMvc2hhcGV4bWwueG1sUEsFBgAAAAAGAAYA&#10;WwEAALgDAAAAAA==&#10;" path="m1686560,765048l1790446,666623,1790446,713104,1951482,713104,1951482,103758,1904873,103758,2003298,0,2101850,103758,2055240,103758,2055240,816990,1790446,816990,1790446,863600,1686560,765048xem0,792099l9112,733995,35584,678545,78114,626355,135402,578032,169173,555511,206145,534184,246157,514127,289045,495417,334647,478128,382800,462337,433342,448120,486110,435552,540941,424710,597673,415668,656144,408504,716190,403293,777649,400111,840359,399033,903085,400111,964559,403293,1024618,408504,1083101,415668,1139844,424710,1194685,435552,1247461,448120,1298011,462337,1346170,478128,1391778,495417,1434671,514127,1474687,534184,1511663,555511,1545436,578032,1575845,601672,1625919,652004,1660584,705900,1678539,762753,1680845,792099,1678539,821428,1660584,878258,1625919,932141,1575845,982468,1545436,1006108,1511663,1028632,1474687,1049961,1434671,1070022,1391778,1088737,1346170,1106031,1298011,1121828,1247461,1136051,1194685,1148624,1139844,1159472,1083101,1168518,1024618,1175686,964559,1180901,903085,1184085,840359,1185164,777649,1184085,716190,1180901,656144,1175686,597673,1168518,540941,1159472,486110,1148624,433342,1136051,382800,1121828,334647,1106031,289045,1088737,246157,1070022,206145,1049961,169173,1028632,135402,1006108,104995,982468,54923,932141,20260,878258,2305,821428,0,792099xe">
                  <v:fill on="f" focussize="0,0"/>
                  <v:stroke weight="1pt" color="#000000" joinstyle="round"/>
                  <v:imagedata o:title=""/>
                  <o:lock v:ext="edit" aspectratio="f"/>
                  <v:textbox inset="0mm,0mm,0mm,0mm"/>
                </v:shape>
                <v:shape id="Graphic 130" o:spid="_x0000_s1026" o:spt="100" style="position:absolute;left:2230754;top:1415033;height:246379;width:400050;" fillcolor="#000000" filled="t" stroked="f" coordsize="400050,246379" o:gfxdata="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xd8cvQAA&#10;ANsAAAAPAAAAAAAAAAEAIAAAACIAAABkcnMvZG93bnJldi54bWxQSwECFAAUAAAACACHTuJAMy8F&#10;njsAAAA5AAAAEAAAAAAAAAABACAAAAAMAQAAZHJzL3NoYXBleG1sLnhtbFBLBQYAAAAABgAGAFsB&#10;AAC2AwAAAAA=&#10;" path="m276860,0l276860,61595,123189,61595,123189,0,0,123189,123189,246379,123189,184785,276860,184785,276860,246379,400050,123189,276860,0xe">
                  <v:fill on="t" focussize="0,0"/>
                  <v:stroke on="f"/>
                  <v:imagedata o:title=""/>
                  <o:lock v:ext="edit" aspectratio="f"/>
                  <v:textbox inset="0mm,0mm,0mm,0mm"/>
                </v:shape>
                <v:shape id="Graphic 131" o:spid="_x0000_s1026" o:spt="100" style="position:absolute;left:895350;top:1188974;height:733425;width:1735455;" filled="f" stroked="t" coordsize="1735455,733425" o:gfxdata="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nGv7vQAA&#10;ANsAAAAPAAAAAAAAAAEAIAAAACIAAABkcnMvZG93bnJldi54bWxQSwECFAAUAAAACACHTuJAMy8F&#10;njsAAAA5AAAAEAAAAAAAAAABACAAAAAMAQAAZHJzL3NoYXBleG1sLnhtbFBLBQYAAAAABgAGAFsB&#10;AAC2AwAAAAA=&#10;" path="m1335405,349250l1458595,226060,1458595,287655,1612265,287655,1612265,226060,1735455,349250,1612265,472439,1612265,410845,1458595,410845,1458595,472439,1335405,349250xem0,366649l10525,300758,40872,238736,89196,181619,119523,155224,153654,130445,191357,107410,232402,86249,276558,67093,323595,50070,373283,35311,425391,22945,479689,13100,535946,5909,593931,1498,653414,0,712879,1498,770850,5909,827096,13100,881386,22945,933490,35311,983177,50070,1030216,67093,1074375,86249,1115425,107410,1153133,130445,1187270,155224,1217605,181619,1243906,209499,1283484,269198,1304159,333284,1306830,366649,1304159,400033,1283484,464152,1243906,523877,1217605,551767,1187270,578171,1153133,602958,1115425,625998,1074375,647163,1030216,666323,983177,683349,933490,698110,881386,710478,827096,720323,770850,727515,712879,731926,653414,733425,593931,731926,535946,727515,479689,720323,425391,710478,373283,698110,323595,683349,276558,666323,232402,647163,191357,625998,153654,602958,119523,578171,89196,551767,62902,523877,23336,464152,2669,400033,0,366649xe">
                  <v:fill on="f" focussize="0,0"/>
                  <v:stroke weight="1pt" color="#000000" joinstyle="round"/>
                  <v:imagedata o:title=""/>
                  <o:lock v:ext="edit" aspectratio="f"/>
                  <v:textbox inset="0mm,0mm,0mm,0mm"/>
                </v:shape>
                <v:shape id="Textbox 132" o:spid="_x0000_s1026" o:spt="202" type="#_x0000_t202" style="position:absolute;left:386206;top:263652;height:140335;width:442595;" filled="f" stroked="f" coordsize="21600,21600" o:gfxdata="UEsDBAoAAAAAAIdO4kAAAAAAAAAAAAAAAAAEAAAAZHJzL1BLAwQUAAAACACHTuJAoRqQN70AAADb&#10;AAAADwAAAGRycy9kb3ducmV2LnhtbEWPQWsCMRSE7wX/Q3hCbzWxha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GpA3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607159F">
                        <w:pPr>
                          <w:spacing w:line="221" w:lineRule="exact"/>
                          <w:rPr>
                            <w:rFonts w:ascii="Calibri"/>
                          </w:rPr>
                        </w:pPr>
                        <w:r>
                          <w:rPr>
                            <w:rFonts w:ascii="Calibri"/>
                            <w:spacing w:val="-2"/>
                          </w:rPr>
                          <w:t>Analisis</w:t>
                        </w:r>
                      </w:p>
                    </w:txbxContent>
                  </v:textbox>
                </v:shape>
                <v:shape id="Textbox 133" o:spid="_x0000_s1026" o:spt="202" type="#_x0000_t202" style="position:absolute;left:2168046;top:207850;height:140335;width:397510;" filled="f" stroked="f" coordsize="21600,21600" o:gfxdata="UEsDBAoAAAAAAIdO4kAAAAAAAAAAAAAAAAAEAAAAZHJzL1BLAwQUAAAACACHTuJAv8mh3roAAADb&#10;AAAADwAAAGRycy9kb3ducmV2LnhtbEVPy2oCMRTdF/yHcAvd1UQL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aHe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7E3A4D64">
                        <w:pPr>
                          <w:spacing w:line="221" w:lineRule="exact"/>
                          <w:rPr>
                            <w:rFonts w:ascii="Calibri"/>
                          </w:rPr>
                        </w:pPr>
                        <w:r>
                          <w:rPr>
                            <w:rFonts w:ascii="Calibri"/>
                            <w:spacing w:val="-2"/>
                          </w:rPr>
                          <w:t>Desain</w:t>
                        </w:r>
                      </w:p>
                    </w:txbxContent>
                  </v:textbox>
                </v:shape>
                <v:shape id="Textbox 134" o:spid="_x0000_s1026" o:spt="202" type="#_x0000_t202" style="position:absolute;left:3932301;top:199644;height:140335;width:896619;"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3ACA717">
                        <w:pPr>
                          <w:spacing w:line="221" w:lineRule="exact"/>
                          <w:rPr>
                            <w:rFonts w:ascii="Calibri"/>
                          </w:rPr>
                        </w:pPr>
                        <w:r>
                          <w:rPr>
                            <w:rFonts w:ascii="Calibri"/>
                            <w:spacing w:val="-2"/>
                          </w:rPr>
                          <w:t>Pengembangan</w:t>
                        </w:r>
                      </w:p>
                    </w:txbxContent>
                  </v:textbox>
                </v:shape>
                <v:shape id="Textbox 135" o:spid="_x0000_s1026" o:spt="202" type="#_x0000_t202" style="position:absolute;left:321261;top:451690;height:140335;width:558165;" filled="f" stroked="f" coordsize="21600,21600" o:gfxdata="UEsDBAoAAAAAAIdO4kAAAAAAAAAAAAAAAAAEAAAAZHJzL1BLAwQUAAAACACHTuJAGbnepboAAADb&#10;AAAADwAAAGRycy9kb3ducmV2LnhtbEVPy2oCMRTdF/yHcAvd1UQp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ud6l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7CDD3972">
                        <w:pPr>
                          <w:spacing w:line="221" w:lineRule="exact"/>
                          <w:rPr>
                            <w:rFonts w:ascii="Calibri"/>
                          </w:rPr>
                        </w:pPr>
                        <w:r>
                          <w:rPr>
                            <w:rFonts w:ascii="Calibri"/>
                            <w:spacing w:val="-2"/>
                          </w:rPr>
                          <w:t>(Analysis)</w:t>
                        </w:r>
                      </w:p>
                    </w:txbxContent>
                  </v:textbox>
                </v:shape>
                <v:shape id="Textbox 136" o:spid="_x0000_s1026" o:spt="202" type="#_x0000_t202" style="position:absolute;left:1947417;top:424023;height:140335;width:865505;" filled="f" stroked="f" coordsize="21600,21600" o:gfxdata="UEsDBAoAAAAAAIdO4kAAAAAAAAAAAAAAAAAEAAAAZHJzL1BLAwQUAAAACACHTuJAhiflSb4AAADb&#10;AAAADwAAAGRycy9kb3ducmV2LnhtbEWPzWrDMBCE74W+g9hCb42UU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fl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0B1C434">
                        <w:pPr>
                          <w:spacing w:line="221" w:lineRule="exact"/>
                          <w:rPr>
                            <w:rFonts w:ascii="Calibri"/>
                          </w:rPr>
                        </w:pPr>
                        <w:r>
                          <w:rPr>
                            <w:rFonts w:ascii="Calibri"/>
                          </w:rPr>
                          <w:t>(Perancangan</w:t>
                        </w:r>
                        <w:r>
                          <w:rPr>
                            <w:rFonts w:ascii="Calibri"/>
                            <w:spacing w:val="-11"/>
                          </w:rPr>
                          <w:t xml:space="preserve"> </w:t>
                        </w:r>
                        <w:r>
                          <w:rPr>
                            <w:rFonts w:ascii="Calibri"/>
                            <w:spacing w:val="-10"/>
                          </w:rPr>
                          <w:t>)</w:t>
                        </w:r>
                      </w:p>
                    </w:txbxContent>
                  </v:textbox>
                </v:shape>
                <v:shape id="Textbox 137" o:spid="_x0000_s1026" o:spt="202" type="#_x0000_t202" style="position:absolute;left:3959858;top:390524;height:140335;width:869315;" filled="f" stroked="f" coordsize="21600,21600" o:gfxdata="UEsDBAoAAAAAAIdO4kAAAAAAAAAAAAAAAAAEAAAAZHJzL1BLAwQUAAAACACHTuJA6WtA0r4AAADb&#10;AAAADwAAAGRycy9kb3ducmV2LnhtbEWPQWsCMRSE70L/Q3gFb5pYR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tA0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727B107">
                        <w:pPr>
                          <w:spacing w:line="221" w:lineRule="exact"/>
                          <w:rPr>
                            <w:rFonts w:ascii="Calibri"/>
                          </w:rPr>
                        </w:pPr>
                        <w:r>
                          <w:rPr>
                            <w:rFonts w:ascii="Calibri"/>
                            <w:spacing w:val="-2"/>
                          </w:rPr>
                          <w:t>(Development)</w:t>
                        </w:r>
                      </w:p>
                    </w:txbxContent>
                  </v:textbox>
                </v:shape>
                <v:shape id="Textbox 138" o:spid="_x0000_s1026" o:spt="202" type="#_x0000_t202" style="position:absolute;left:1319275;top:1382522;height:140335;width:471805;" filled="f" stroked="f" coordsize="21600,21600" o:gfxdata="UEsDBAoAAAAAAIdO4kAAAAAAAAAAAAAAAAAEAAAAZHJzL1BLAwQUAAAACACHTuJAZoLYpr4AAADb&#10;AAAADwAAAGRycy9kb3ducmV2LnhtbEWPzWrDMBCE74W+g9hCb42UE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LYp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B1D1D06">
                        <w:pPr>
                          <w:spacing w:line="221" w:lineRule="exact"/>
                          <w:rPr>
                            <w:rFonts w:ascii="Calibri"/>
                          </w:rPr>
                        </w:pPr>
                        <w:r>
                          <w:rPr>
                            <w:rFonts w:ascii="Calibri"/>
                            <w:spacing w:val="-2"/>
                          </w:rPr>
                          <w:t>Evaluasi</w:t>
                        </w:r>
                      </w:p>
                    </w:txbxContent>
                  </v:textbox>
                </v:shape>
                <v:shape id="Textbox 139" o:spid="_x0000_s1026" o:spt="202" type="#_x0000_t202" style="position:absolute;left:3075432;top:1355089;height:140335;width:791845;" filled="f" stroked="f" coordsize="21600,21600" o:gfxdata="UEsDBAoAAAAAAIdO4kAAAAAAAAAAAAAAAAAEAAAAZHJzL1BLAwQUAAAACACHTuJACc59Pb4AAADb&#10;AAAADwAAAGRycy9kb3ducmV2LnhtbEWPQWsCMRSE70L/Q3gFb5pYVO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59P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2C30E28">
                        <w:pPr>
                          <w:spacing w:line="221" w:lineRule="exact"/>
                          <w:rPr>
                            <w:rFonts w:ascii="Calibri"/>
                          </w:rPr>
                        </w:pPr>
                        <w:r>
                          <w:rPr>
                            <w:rFonts w:ascii="Calibri"/>
                            <w:spacing w:val="-2"/>
                          </w:rPr>
                          <w:t>Implementasi</w:t>
                        </w:r>
                      </w:p>
                    </w:txbxContent>
                  </v:textbox>
                </v:shape>
                <v:shape id="Textbox 140" o:spid="_x0000_s1026" o:spt="202" type="#_x0000_t202" style="position:absolute;left:1201419;top:1560477;height:140335;width:695325;" filled="f" stroked="f" coordsize="21600,21600" o:gfxdata="UEsDBAoAAAAAAIdO4kAAAAAAAAAAAAAAAAAEAAAAZHJzL1BLAwQUAAAACACHTuJA+RzjSr0AAADb&#10;AAAADwAAAGRycy9kb3ducmV2LnhtbEWPQWsCMRSE7wX/Q3hCbzWxl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ON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9773B97">
                        <w:pPr>
                          <w:spacing w:line="221" w:lineRule="exact"/>
                          <w:rPr>
                            <w:rFonts w:ascii="Calibri"/>
                          </w:rPr>
                        </w:pPr>
                        <w:r>
                          <w:rPr>
                            <w:rFonts w:ascii="Calibri"/>
                            <w:spacing w:val="-2"/>
                          </w:rPr>
                          <w:t>(Evaluation)</w:t>
                        </w:r>
                      </w:p>
                    </w:txbxContent>
                  </v:textbox>
                </v:shape>
                <v:shape id="Textbox 141" o:spid="_x0000_s1026" o:spt="202" type="#_x0000_t202" style="position:absolute;left:3008140;top:1544065;height:140335;width:972819;"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7CE66C2">
                        <w:pPr>
                          <w:spacing w:line="221" w:lineRule="exact"/>
                          <w:rPr>
                            <w:rFonts w:ascii="Calibri"/>
                          </w:rPr>
                        </w:pPr>
                        <w:r>
                          <w:rPr>
                            <w:rFonts w:ascii="Calibri"/>
                            <w:spacing w:val="-2"/>
                          </w:rPr>
                          <w:t>(Implementation</w:t>
                        </w:r>
                      </w:p>
                    </w:txbxContent>
                  </v:textbox>
                </v:shape>
                <w10:wrap type="topAndBottom"/>
              </v:group>
            </w:pict>
          </mc:Fallback>
        </mc:AlternateContent>
      </w:r>
      <w:r>
        <w:rPr>
          <w:sz w:val="24"/>
          <w:lang w:val="en-US"/>
        </w:rPr>
        <w:t>Berikut</w:t>
      </w:r>
      <w:r>
        <w:rPr>
          <w:spacing w:val="26"/>
          <w:sz w:val="24"/>
          <w:lang w:val="en-US"/>
        </w:rPr>
        <w:t xml:space="preserve"> </w:t>
      </w:r>
      <w:r>
        <w:rPr>
          <w:sz w:val="24"/>
          <w:lang w:val="en-US"/>
        </w:rPr>
        <w:t>akan</w:t>
      </w:r>
      <w:r>
        <w:rPr>
          <w:spacing w:val="19"/>
          <w:sz w:val="24"/>
          <w:lang w:val="en-US"/>
        </w:rPr>
        <w:t xml:space="preserve"> </w:t>
      </w:r>
      <w:r>
        <w:rPr>
          <w:sz w:val="24"/>
          <w:lang w:val="en-US"/>
        </w:rPr>
        <w:t>disajikan</w:t>
      </w:r>
      <w:r>
        <w:rPr>
          <w:spacing w:val="24"/>
          <w:sz w:val="24"/>
          <w:lang w:val="en-US"/>
        </w:rPr>
        <w:t xml:space="preserve"> </w:t>
      </w:r>
      <w:r>
        <w:rPr>
          <w:sz w:val="24"/>
          <w:lang w:val="en-US"/>
        </w:rPr>
        <w:t>langkah</w:t>
      </w:r>
      <w:r>
        <w:rPr>
          <w:spacing w:val="24"/>
          <w:sz w:val="24"/>
          <w:lang w:val="en-US"/>
        </w:rPr>
        <w:t xml:space="preserve"> </w:t>
      </w:r>
      <w:r>
        <w:rPr>
          <w:sz w:val="24"/>
          <w:lang w:val="en-US"/>
        </w:rPr>
        <w:t>–</w:t>
      </w:r>
      <w:r>
        <w:rPr>
          <w:spacing w:val="29"/>
          <w:sz w:val="24"/>
          <w:lang w:val="en-US"/>
        </w:rPr>
        <w:t xml:space="preserve"> </w:t>
      </w:r>
      <w:r>
        <w:rPr>
          <w:sz w:val="24"/>
          <w:lang w:val="en-US"/>
        </w:rPr>
        <w:t>langkah</w:t>
      </w:r>
      <w:r>
        <w:rPr>
          <w:spacing w:val="19"/>
          <w:sz w:val="24"/>
          <w:lang w:val="en-US"/>
        </w:rPr>
        <w:t xml:space="preserve"> </w:t>
      </w:r>
      <w:r>
        <w:rPr>
          <w:sz w:val="24"/>
          <w:lang w:val="en-US"/>
        </w:rPr>
        <w:t>penelitian</w:t>
      </w:r>
      <w:r>
        <w:rPr>
          <w:spacing w:val="20"/>
          <w:sz w:val="24"/>
          <w:lang w:val="en-US"/>
        </w:rPr>
        <w:t xml:space="preserve"> </w:t>
      </w:r>
      <w:r>
        <w:rPr>
          <w:sz w:val="24"/>
          <w:lang w:val="en-US"/>
        </w:rPr>
        <w:t xml:space="preserve">pengembangan </w:t>
      </w:r>
      <w:r>
        <w:rPr>
          <w:spacing w:val="-2"/>
          <w:sz w:val="24"/>
          <w:lang w:val="en-US"/>
        </w:rPr>
        <w:t xml:space="preserve">ADDIE </w:t>
      </w:r>
      <w:r>
        <w:rPr>
          <w:sz w:val="24"/>
          <w:lang w:val="en-US"/>
        </w:rPr>
        <w:t>dalam</w:t>
      </w:r>
      <w:r>
        <w:rPr>
          <w:spacing w:val="-3"/>
          <w:sz w:val="24"/>
          <w:lang w:val="en-US"/>
        </w:rPr>
        <w:t xml:space="preserve"> </w:t>
      </w:r>
      <w:r>
        <w:rPr>
          <w:sz w:val="24"/>
          <w:lang w:val="en-US"/>
        </w:rPr>
        <w:t>bentuk</w:t>
      </w:r>
      <w:r>
        <w:rPr>
          <w:spacing w:val="-2"/>
          <w:sz w:val="24"/>
          <w:lang w:val="en-US"/>
        </w:rPr>
        <w:t xml:space="preserve"> </w:t>
      </w:r>
      <w:r>
        <w:rPr>
          <w:sz w:val="24"/>
          <w:lang w:val="en-US"/>
        </w:rPr>
        <w:t>bagan,</w:t>
      </w:r>
      <w:r>
        <w:rPr>
          <w:spacing w:val="4"/>
          <w:sz w:val="24"/>
          <w:lang w:val="en-US"/>
        </w:rPr>
        <w:t xml:space="preserve"> </w:t>
      </w:r>
      <w:r>
        <w:rPr>
          <w:spacing w:val="-2"/>
          <w:sz w:val="24"/>
          <w:lang w:val="en-US"/>
        </w:rPr>
        <w:t xml:space="preserve">yaitu: </w:t>
      </w:r>
    </w:p>
    <w:p w14:paraId="6C614EF9">
      <w:pPr>
        <w:pStyle w:val="32"/>
        <w:spacing w:line="480" w:lineRule="auto"/>
        <w:ind w:left="0" w:firstLine="567"/>
        <w:jc w:val="center"/>
        <w:rPr>
          <w:sz w:val="24"/>
          <w:lang w:val="en-US"/>
        </w:rPr>
      </w:pPr>
      <w:r>
        <w:rPr>
          <w:b/>
          <w:sz w:val="24"/>
          <w:lang w:val="en-US"/>
        </w:rPr>
        <w:t>Gambar</w:t>
      </w:r>
      <w:r>
        <w:rPr>
          <w:b/>
          <w:spacing w:val="-7"/>
          <w:sz w:val="24"/>
          <w:lang w:val="en-US"/>
        </w:rPr>
        <w:t xml:space="preserve"> </w:t>
      </w:r>
      <w:r>
        <w:rPr>
          <w:b/>
          <w:sz w:val="24"/>
          <w:lang w:val="en-US"/>
        </w:rPr>
        <w:t>3.1 prosedur penelitian</w:t>
      </w:r>
    </w:p>
    <w:p w14:paraId="6C1FAA8E">
      <w:pPr>
        <w:pStyle w:val="14"/>
        <w:spacing w:line="480" w:lineRule="auto"/>
        <w:ind w:firstLine="567"/>
        <w:jc w:val="both"/>
        <w:rPr>
          <w:b/>
          <w:bCs/>
          <w:lang w:val="en-US"/>
        </w:rPr>
      </w:pPr>
    </w:p>
    <w:p w14:paraId="15DEEC6B">
      <w:pPr>
        <w:pStyle w:val="3"/>
      </w:pPr>
      <w:bookmarkStart w:id="92" w:name="_Toc214262897"/>
      <w:bookmarkStart w:id="93" w:name="_Toc201159315"/>
      <w:r>
        <w:t>3.2 Subjek,</w:t>
      </w:r>
      <w:r>
        <w:rPr>
          <w:lang w:val="id-ID"/>
        </w:rPr>
        <w:t xml:space="preserve"> </w:t>
      </w:r>
      <w:r>
        <w:t>Objek, Dan Waktu Penelitian</w:t>
      </w:r>
      <w:bookmarkEnd w:id="92"/>
      <w:bookmarkEnd w:id="93"/>
    </w:p>
    <w:p w14:paraId="24208ED4">
      <w:pPr>
        <w:pStyle w:val="4"/>
        <w:spacing w:after="0"/>
      </w:pPr>
      <w:bookmarkStart w:id="94" w:name="_Toc201159316"/>
      <w:bookmarkStart w:id="95" w:name="_Toc214262898"/>
      <w:r>
        <w:t>3.2.1 Subjek Penelitian</w:t>
      </w:r>
      <w:bookmarkEnd w:id="94"/>
      <w:bookmarkEnd w:id="95"/>
    </w:p>
    <w:p w14:paraId="10141936">
      <w:pPr>
        <w:pStyle w:val="14"/>
        <w:spacing w:line="480" w:lineRule="auto"/>
        <w:ind w:firstLine="567"/>
        <w:jc w:val="both"/>
        <w:rPr>
          <w:lang w:val="en-US"/>
        </w:rPr>
      </w:pPr>
      <w:r>
        <w:rPr>
          <w:lang w:val="en-US"/>
        </w:rPr>
        <w:t xml:space="preserve">Subjek dalam penelitian ini adalah guru dan siswa kelas III SD Negeri 105375 Sukasari. Sebelum di lakukan uji coba lapangan dalam kelompok kecil maupun besar, dilakukan uji validasi terhadap media </w:t>
      </w:r>
      <w:r>
        <w:rPr>
          <w:i/>
          <w:lang w:val="en-US"/>
        </w:rPr>
        <w:t xml:space="preserve">pop-up book </w:t>
      </w:r>
      <w:r>
        <w:rPr>
          <w:lang w:val="en-US"/>
        </w:rPr>
        <w:t>digital oleh para ahli. Uji validasi ini akan dilakukan oleh tiga kelompok ahli berikut:</w:t>
      </w:r>
    </w:p>
    <w:p w14:paraId="6E17D6F3">
      <w:pPr>
        <w:pStyle w:val="32"/>
        <w:numPr>
          <w:ilvl w:val="3"/>
          <w:numId w:val="36"/>
        </w:numPr>
        <w:tabs>
          <w:tab w:val="left" w:pos="1133"/>
        </w:tabs>
        <w:spacing w:line="480" w:lineRule="auto"/>
        <w:ind w:left="284" w:hanging="284"/>
        <w:contextualSpacing w:val="0"/>
        <w:jc w:val="both"/>
        <w:rPr>
          <w:sz w:val="24"/>
          <w:lang w:val="en-US"/>
        </w:rPr>
      </w:pPr>
      <w:r>
        <w:rPr>
          <w:sz w:val="24"/>
          <w:lang w:val="en-US"/>
        </w:rPr>
        <w:t>Validator Ahli Materi</w:t>
      </w:r>
      <w:r>
        <w:rPr>
          <w:sz w:val="24"/>
          <w:lang w:val="id-ID"/>
        </w:rPr>
        <w:t xml:space="preserve">: </w:t>
      </w:r>
      <w:r>
        <w:rPr>
          <w:sz w:val="24"/>
          <w:lang w:val="en-US"/>
        </w:rPr>
        <w:t xml:space="preserve">Dosen IPAS dari UMN Al-Washliyah yang </w:t>
      </w:r>
      <w:r>
        <w:t>memahami secara mendalam materi pelajaran cuaca untuk siswa kelas III SD.</w:t>
      </w:r>
      <w:r>
        <w:rPr>
          <w:sz w:val="24"/>
          <w:lang w:val="en-US"/>
        </w:rPr>
        <w:t xml:space="preserve"> </w:t>
      </w:r>
    </w:p>
    <w:p w14:paraId="239E1A2C">
      <w:pPr>
        <w:pStyle w:val="32"/>
        <w:numPr>
          <w:ilvl w:val="3"/>
          <w:numId w:val="36"/>
        </w:numPr>
        <w:tabs>
          <w:tab w:val="left" w:pos="1133"/>
        </w:tabs>
        <w:spacing w:line="480" w:lineRule="auto"/>
        <w:ind w:left="284" w:hanging="284"/>
        <w:contextualSpacing w:val="0"/>
        <w:jc w:val="both"/>
        <w:rPr>
          <w:sz w:val="24"/>
          <w:lang w:val="en-US"/>
        </w:rPr>
      </w:pPr>
      <w:r>
        <w:rPr>
          <w:sz w:val="24"/>
          <w:lang w:val="en-US"/>
        </w:rPr>
        <w:t>Validator Ahli Media</w:t>
      </w:r>
      <w:r>
        <w:rPr>
          <w:sz w:val="24"/>
          <w:lang w:val="id-ID"/>
        </w:rPr>
        <w:t xml:space="preserve">: </w:t>
      </w:r>
      <w:r>
        <w:rPr>
          <w:sz w:val="24"/>
          <w:lang w:val="en-US"/>
        </w:rPr>
        <w:t xml:space="preserve">Dosen dari UMN Al-Washliyah </w:t>
      </w:r>
      <w:r>
        <w:t xml:space="preserve">yang menguasai pengembangan media pembelajaran, terutama dalam menilai tampilan, interaksi, dan kesesuaian media </w:t>
      </w:r>
      <w:r>
        <w:rPr>
          <w:i/>
          <w:sz w:val="24"/>
          <w:lang w:val="en-US"/>
        </w:rPr>
        <w:t>Pop-Up Book</w:t>
      </w:r>
      <w:r>
        <w:t xml:space="preserve"> digital dengan kebutuhan siswa. </w:t>
      </w:r>
    </w:p>
    <w:p w14:paraId="65212354">
      <w:pPr>
        <w:pStyle w:val="32"/>
        <w:numPr>
          <w:ilvl w:val="3"/>
          <w:numId w:val="36"/>
        </w:numPr>
        <w:tabs>
          <w:tab w:val="left" w:pos="1132"/>
        </w:tabs>
        <w:spacing w:line="480" w:lineRule="auto"/>
        <w:ind w:left="284" w:hanging="284"/>
        <w:contextualSpacing w:val="0"/>
        <w:jc w:val="both"/>
        <w:rPr>
          <w:sz w:val="24"/>
          <w:lang w:val="en-US"/>
        </w:rPr>
      </w:pPr>
      <w:r>
        <w:rPr>
          <w:sz w:val="24"/>
          <w:lang w:val="en-US"/>
        </w:rPr>
        <w:t>Validator</w:t>
      </w:r>
      <w:r>
        <w:rPr>
          <w:spacing w:val="-5"/>
          <w:sz w:val="24"/>
          <w:lang w:val="en-US"/>
        </w:rPr>
        <w:t xml:space="preserve"> </w:t>
      </w:r>
      <w:r>
        <w:rPr>
          <w:sz w:val="24"/>
          <w:lang w:val="en-US"/>
        </w:rPr>
        <w:t>Ahli</w:t>
      </w:r>
      <w:r>
        <w:rPr>
          <w:spacing w:val="-4"/>
          <w:sz w:val="24"/>
          <w:lang w:val="en-US"/>
        </w:rPr>
        <w:t xml:space="preserve"> </w:t>
      </w:r>
      <w:r>
        <w:rPr>
          <w:sz w:val="24"/>
          <w:lang w:val="en-US"/>
        </w:rPr>
        <w:t>Pembelajaran</w:t>
      </w:r>
      <w:r>
        <w:rPr>
          <w:sz w:val="24"/>
          <w:lang w:val="id-ID"/>
        </w:rPr>
        <w:t>:</w:t>
      </w:r>
      <w:r>
        <w:rPr>
          <w:sz w:val="24"/>
          <w:lang w:val="en-US"/>
        </w:rPr>
        <w:t xml:space="preserve"> Guru kelas III</w:t>
      </w:r>
      <w:r>
        <w:rPr>
          <w:spacing w:val="-3"/>
          <w:sz w:val="24"/>
          <w:lang w:val="en-US"/>
        </w:rPr>
        <w:t xml:space="preserve"> </w:t>
      </w:r>
      <w:r>
        <w:rPr>
          <w:sz w:val="24"/>
          <w:lang w:val="en-US"/>
        </w:rPr>
        <w:t>SD</w:t>
      </w:r>
      <w:r>
        <w:rPr>
          <w:spacing w:val="-4"/>
          <w:sz w:val="24"/>
          <w:lang w:val="en-US"/>
        </w:rPr>
        <w:t xml:space="preserve"> </w:t>
      </w:r>
      <w:r>
        <w:rPr>
          <w:sz w:val="24"/>
          <w:lang w:val="en-US"/>
        </w:rPr>
        <w:t>NEGERI</w:t>
      </w:r>
      <w:r>
        <w:rPr>
          <w:spacing w:val="1"/>
          <w:sz w:val="24"/>
          <w:lang w:val="en-US"/>
        </w:rPr>
        <w:t xml:space="preserve"> </w:t>
      </w:r>
      <w:r>
        <w:rPr>
          <w:sz w:val="24"/>
          <w:lang w:val="en-US"/>
        </w:rPr>
        <w:t>105375</w:t>
      </w:r>
      <w:r>
        <w:rPr>
          <w:spacing w:val="1"/>
          <w:sz w:val="24"/>
          <w:lang w:val="en-US"/>
        </w:rPr>
        <w:t xml:space="preserve"> </w:t>
      </w:r>
      <w:r>
        <w:rPr>
          <w:spacing w:val="-2"/>
          <w:sz w:val="24"/>
          <w:lang w:val="en-US"/>
        </w:rPr>
        <w:t xml:space="preserve">Sukasari </w:t>
      </w:r>
      <w:r>
        <w:t>yang berpengalaman langsung dalam mengajar di kelas dan memahami karakter serta kebutuhan belajar siswa.</w:t>
      </w:r>
    </w:p>
    <w:p w14:paraId="782FBC00">
      <w:pPr>
        <w:pStyle w:val="32"/>
        <w:tabs>
          <w:tab w:val="left" w:pos="1132"/>
        </w:tabs>
        <w:spacing w:line="480" w:lineRule="auto"/>
        <w:ind w:left="284"/>
        <w:contextualSpacing w:val="0"/>
        <w:jc w:val="both"/>
        <w:rPr>
          <w:sz w:val="24"/>
          <w:lang w:val="en-US"/>
        </w:rPr>
      </w:pPr>
    </w:p>
    <w:p w14:paraId="43554746">
      <w:pPr>
        <w:pStyle w:val="14"/>
        <w:spacing w:line="480" w:lineRule="auto"/>
        <w:ind w:firstLine="567"/>
        <w:jc w:val="both"/>
        <w:rPr>
          <w:b/>
          <w:bCs/>
          <w:lang w:val="en-US"/>
        </w:rPr>
      </w:pPr>
      <w:r>
        <w:t>Ketiga validator ini dilibatkan untuk memastikan bahwa media pop-up book digital yang dibuat tidak hanya benar dari segi isi dan visual, tetapi juga mudah digunakan dan cocok diterapkan di kelas. Proses validasi dilakukan dengan memberikan angket atau lembar penilaian kepada para ahli, yang berisi indikator penilaian seperti isi materi, desain tampilan, kemudahan penggunaan, dan kesesuaian media dengan tujuan pembelajaran IPAS. Hasil dari proses ini akan menjadi bahan masukan untuk menyempurnakan media sebelum diuji coba kepada siswa di lapangan.</w:t>
      </w:r>
    </w:p>
    <w:p w14:paraId="399C28A3">
      <w:pPr>
        <w:pStyle w:val="4"/>
        <w:spacing w:after="0"/>
      </w:pPr>
      <w:bookmarkStart w:id="96" w:name="_Toc201159317"/>
      <w:bookmarkStart w:id="97" w:name="_Toc214262899"/>
      <w:r>
        <w:t>3.2.2 Objek Penelitian</w:t>
      </w:r>
      <w:bookmarkEnd w:id="96"/>
      <w:bookmarkEnd w:id="97"/>
    </w:p>
    <w:p w14:paraId="36CFD7BF">
      <w:pPr>
        <w:pStyle w:val="14"/>
        <w:spacing w:line="480" w:lineRule="auto"/>
        <w:ind w:firstLine="567"/>
        <w:jc w:val="both"/>
        <w:rPr>
          <w:b/>
          <w:bCs/>
          <w:lang w:val="en-US"/>
        </w:rPr>
      </w:pPr>
      <w:r>
        <w:rPr>
          <w:lang w:val="en-US"/>
        </w:rPr>
        <w:t xml:space="preserve">Objek dalam Penelitian ini adalah media </w:t>
      </w:r>
      <w:r>
        <w:rPr>
          <w:i/>
          <w:lang w:val="en-US"/>
        </w:rPr>
        <w:t xml:space="preserve">pop-up book </w:t>
      </w:r>
      <w:r>
        <w:rPr>
          <w:lang w:val="en-US"/>
        </w:rPr>
        <w:t>digital yang dikembangkan sebagai alat bantu dalam pembelajaran IPAS di kelas III SD.</w:t>
      </w:r>
      <w:r>
        <w:rPr>
          <w:spacing w:val="40"/>
          <w:lang w:val="en-US"/>
        </w:rPr>
        <w:t xml:space="preserve"> </w:t>
      </w:r>
      <w:r>
        <w:rPr>
          <w:lang w:val="en-US"/>
        </w:rPr>
        <w:t xml:space="preserve">Media ini bertujuan untuk meningkatkan pemahaman siswa terhadap materi perubahn cuaca melalui pendekatan visual dan interaktif. </w:t>
      </w:r>
    </w:p>
    <w:p w14:paraId="5E948EC1">
      <w:pPr>
        <w:pStyle w:val="4"/>
        <w:spacing w:after="0"/>
      </w:pPr>
      <w:bookmarkStart w:id="98" w:name="_Toc201159318"/>
      <w:bookmarkStart w:id="99" w:name="_Toc214262900"/>
      <w:r>
        <w:t>3.2.3 Waktu Penelitian</w:t>
      </w:r>
      <w:bookmarkEnd w:id="98"/>
      <w:bookmarkEnd w:id="99"/>
    </w:p>
    <w:p w14:paraId="04357030">
      <w:pPr>
        <w:pStyle w:val="14"/>
        <w:spacing w:line="480" w:lineRule="auto"/>
        <w:ind w:firstLine="567"/>
        <w:jc w:val="both"/>
        <w:rPr>
          <w:lang w:val="en-US"/>
        </w:rPr>
      </w:pPr>
      <w:r>
        <w:rPr>
          <w:lang w:val="en-US"/>
        </w:rPr>
        <w:t>Penelitian</w:t>
      </w:r>
      <w:r>
        <w:rPr>
          <w:spacing w:val="25"/>
          <w:lang w:val="en-US"/>
        </w:rPr>
        <w:t xml:space="preserve"> </w:t>
      </w:r>
      <w:r>
        <w:rPr>
          <w:lang w:val="en-US"/>
        </w:rPr>
        <w:t>in</w:t>
      </w:r>
      <w:r>
        <w:rPr>
          <w:lang w:val="id-ID"/>
        </w:rPr>
        <w:t>i</w:t>
      </w:r>
      <w:r>
        <w:rPr>
          <w:spacing w:val="28"/>
          <w:lang w:val="en-US"/>
        </w:rPr>
        <w:t xml:space="preserve"> </w:t>
      </w:r>
      <w:r>
        <w:rPr>
          <w:lang w:val="en-US"/>
        </w:rPr>
        <w:t>di</w:t>
      </w:r>
      <w:r>
        <w:rPr>
          <w:spacing w:val="21"/>
          <w:lang w:val="en-US"/>
        </w:rPr>
        <w:t xml:space="preserve"> </w:t>
      </w:r>
      <w:r>
        <w:rPr>
          <w:lang w:val="en-US"/>
        </w:rPr>
        <w:t>laksanakan</w:t>
      </w:r>
      <w:r>
        <w:rPr>
          <w:spacing w:val="20"/>
          <w:lang w:val="en-US"/>
        </w:rPr>
        <w:t xml:space="preserve"> </w:t>
      </w:r>
      <w:r>
        <w:rPr>
          <w:lang w:val="en-US"/>
        </w:rPr>
        <w:t>di</w:t>
      </w:r>
      <w:r>
        <w:rPr>
          <w:spacing w:val="17"/>
          <w:lang w:val="en-US"/>
        </w:rPr>
        <w:t xml:space="preserve"> </w:t>
      </w:r>
      <w:r>
        <w:rPr>
          <w:lang w:val="en-US"/>
        </w:rPr>
        <w:t>SD</w:t>
      </w:r>
      <w:r>
        <w:rPr>
          <w:spacing w:val="25"/>
          <w:lang w:val="en-US"/>
        </w:rPr>
        <w:t xml:space="preserve"> </w:t>
      </w:r>
      <w:r>
        <w:rPr>
          <w:lang w:val="en-US"/>
        </w:rPr>
        <w:t>Negeri</w:t>
      </w:r>
      <w:r>
        <w:rPr>
          <w:spacing w:val="21"/>
          <w:lang w:val="en-US"/>
        </w:rPr>
        <w:t xml:space="preserve"> </w:t>
      </w:r>
      <w:r>
        <w:rPr>
          <w:lang w:val="en-US"/>
        </w:rPr>
        <w:t>105375</w:t>
      </w:r>
      <w:r>
        <w:rPr>
          <w:spacing w:val="29"/>
          <w:lang w:val="en-US"/>
        </w:rPr>
        <w:t xml:space="preserve"> </w:t>
      </w:r>
      <w:r>
        <w:rPr>
          <w:lang w:val="en-US"/>
        </w:rPr>
        <w:t>sukasari</w:t>
      </w:r>
      <w:r>
        <w:rPr>
          <w:spacing w:val="21"/>
          <w:lang w:val="en-US"/>
        </w:rPr>
        <w:t xml:space="preserve"> </w:t>
      </w:r>
      <w:r>
        <w:rPr>
          <w:lang w:val="en-US"/>
        </w:rPr>
        <w:t>pada</w:t>
      </w:r>
      <w:r>
        <w:rPr>
          <w:spacing w:val="25"/>
          <w:lang w:val="en-US"/>
        </w:rPr>
        <w:t xml:space="preserve"> </w:t>
      </w:r>
      <w:r>
        <w:rPr>
          <w:lang w:val="en-US"/>
        </w:rPr>
        <w:t>siswa</w:t>
      </w:r>
      <w:r>
        <w:rPr>
          <w:spacing w:val="24"/>
          <w:lang w:val="en-US"/>
        </w:rPr>
        <w:t xml:space="preserve"> </w:t>
      </w:r>
      <w:r>
        <w:rPr>
          <w:spacing w:val="-2"/>
          <w:lang w:val="en-US"/>
        </w:rPr>
        <w:t>kelas</w:t>
      </w:r>
      <w:r>
        <w:rPr>
          <w:lang w:val="en-US"/>
        </w:rPr>
        <w:t xml:space="preserve"> III semester</w:t>
      </w:r>
      <w:r>
        <w:rPr>
          <w:lang w:val="id-ID"/>
        </w:rPr>
        <w:t xml:space="preserve"> Ganjil </w:t>
      </w:r>
      <w:r>
        <w:rPr>
          <w:spacing w:val="-4"/>
          <w:lang w:val="en-US"/>
        </w:rPr>
        <w:t>2025</w:t>
      </w:r>
      <w:r>
        <w:rPr>
          <w:spacing w:val="-4"/>
          <w:lang w:val="id-ID"/>
        </w:rPr>
        <w:t>-2026</w:t>
      </w:r>
      <w:r>
        <w:rPr>
          <w:lang w:val="en-US"/>
        </w:rPr>
        <w:t>. Adapun tahap penelitian dan pengembangan akan berlangsung selama kurang lebih satu bulan, di mulai dari perancangan media hingga evaluasi efektifitas dalam pembelajaran.</w:t>
      </w:r>
    </w:p>
    <w:p w14:paraId="5795E39F">
      <w:pPr>
        <w:pStyle w:val="14"/>
        <w:ind w:firstLine="567"/>
        <w:jc w:val="center"/>
        <w:rPr>
          <w:b/>
        </w:rPr>
      </w:pPr>
      <w:r>
        <w:rPr>
          <w:b/>
        </w:rPr>
        <w:t>Tabel</w:t>
      </w:r>
      <w:r>
        <w:rPr>
          <w:b/>
          <w:spacing w:val="-6"/>
        </w:rPr>
        <w:t xml:space="preserve"> </w:t>
      </w:r>
      <w:r>
        <w:rPr>
          <w:b/>
        </w:rPr>
        <w:t>3.1 Tabel</w:t>
      </w:r>
      <w:r>
        <w:rPr>
          <w:b/>
          <w:spacing w:val="-4"/>
        </w:rPr>
        <w:t xml:space="preserve"> </w:t>
      </w:r>
      <w:r>
        <w:rPr>
          <w:b/>
        </w:rPr>
        <w:t>Waktu</w:t>
      </w:r>
      <w:r>
        <w:rPr>
          <w:b/>
          <w:spacing w:val="-1"/>
        </w:rPr>
        <w:t xml:space="preserve"> </w:t>
      </w:r>
      <w:r>
        <w:rPr>
          <w:b/>
        </w:rPr>
        <w:t>Penelitian</w:t>
      </w:r>
      <w:r>
        <w:rPr>
          <w:b/>
          <w:spacing w:val="1"/>
        </w:rPr>
        <w:t xml:space="preserve"> </w:t>
      </w:r>
      <w:r>
        <w:rPr>
          <w:b/>
        </w:rPr>
        <w:t>Sesuai</w:t>
      </w:r>
      <w:r>
        <w:rPr>
          <w:b/>
          <w:spacing w:val="-4"/>
        </w:rPr>
        <w:t xml:space="preserve"> </w:t>
      </w:r>
      <w:r>
        <w:rPr>
          <w:b/>
        </w:rPr>
        <w:t>Model</w:t>
      </w:r>
      <w:r>
        <w:rPr>
          <w:b/>
          <w:spacing w:val="-4"/>
        </w:rPr>
        <w:t xml:space="preserve"> </w:t>
      </w:r>
      <w:r>
        <w:rPr>
          <w:b/>
        </w:rPr>
        <w:t>Addie</w:t>
      </w:r>
    </w:p>
    <w:p w14:paraId="0B3E7417">
      <w:pPr>
        <w:pStyle w:val="14"/>
        <w:ind w:firstLine="567"/>
        <w:jc w:val="center"/>
        <w:rPr>
          <w:lang w:val="en-US"/>
        </w:rPr>
      </w:pPr>
    </w:p>
    <w:tbl>
      <w:tblPr>
        <w:tblStyle w:val="12"/>
        <w:tblW w:w="79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4158"/>
        <w:gridCol w:w="3071"/>
      </w:tblGrid>
      <w:tr w14:paraId="5E06B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709" w:type="dxa"/>
            <w:vAlign w:val="center"/>
          </w:tcPr>
          <w:p w14:paraId="111D8E66">
            <w:pPr>
              <w:pStyle w:val="37"/>
              <w:jc w:val="center"/>
              <w:rPr>
                <w:b/>
                <w:sz w:val="24"/>
                <w:lang w:val="en-US"/>
              </w:rPr>
            </w:pPr>
            <w:r>
              <w:rPr>
                <w:b/>
                <w:spacing w:val="-5"/>
                <w:sz w:val="24"/>
                <w:lang w:val="en-US"/>
              </w:rPr>
              <w:t>NO</w:t>
            </w:r>
          </w:p>
        </w:tc>
        <w:tc>
          <w:tcPr>
            <w:tcW w:w="4158" w:type="dxa"/>
            <w:vAlign w:val="center"/>
          </w:tcPr>
          <w:p w14:paraId="35EC91EF">
            <w:pPr>
              <w:pStyle w:val="37"/>
              <w:jc w:val="center"/>
              <w:rPr>
                <w:b/>
                <w:sz w:val="24"/>
                <w:lang w:val="en-US"/>
              </w:rPr>
            </w:pPr>
            <w:r>
              <w:rPr>
                <w:b/>
                <w:sz w:val="24"/>
                <w:lang w:val="en-US"/>
              </w:rPr>
              <w:t xml:space="preserve">Tahapan </w:t>
            </w:r>
            <w:r>
              <w:rPr>
                <w:b/>
                <w:spacing w:val="-2"/>
                <w:sz w:val="24"/>
                <w:lang w:val="en-US"/>
              </w:rPr>
              <w:t>Penelitian</w:t>
            </w:r>
          </w:p>
        </w:tc>
        <w:tc>
          <w:tcPr>
            <w:tcW w:w="3071" w:type="dxa"/>
            <w:vAlign w:val="center"/>
          </w:tcPr>
          <w:p w14:paraId="4FA73E1D">
            <w:pPr>
              <w:pStyle w:val="37"/>
              <w:jc w:val="center"/>
              <w:rPr>
                <w:b/>
                <w:sz w:val="24"/>
                <w:lang w:val="en-US"/>
              </w:rPr>
            </w:pPr>
            <w:r>
              <w:rPr>
                <w:b/>
                <w:sz w:val="24"/>
                <w:lang w:val="en-US"/>
              </w:rPr>
              <w:t>Waktu</w:t>
            </w:r>
            <w:r>
              <w:rPr>
                <w:b/>
                <w:spacing w:val="-1"/>
                <w:sz w:val="24"/>
                <w:lang w:val="en-US"/>
              </w:rPr>
              <w:t xml:space="preserve"> </w:t>
            </w:r>
            <w:r>
              <w:rPr>
                <w:b/>
                <w:spacing w:val="-2"/>
                <w:sz w:val="24"/>
                <w:lang w:val="en-US"/>
              </w:rPr>
              <w:t>Penelitian</w:t>
            </w:r>
          </w:p>
        </w:tc>
      </w:tr>
      <w:tr w14:paraId="4EFDD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709" w:type="dxa"/>
            <w:vAlign w:val="center"/>
          </w:tcPr>
          <w:p w14:paraId="41FBD6A2">
            <w:pPr>
              <w:pStyle w:val="37"/>
              <w:jc w:val="center"/>
              <w:rPr>
                <w:sz w:val="24"/>
                <w:lang w:val="en-US"/>
              </w:rPr>
            </w:pPr>
            <w:r>
              <w:rPr>
                <w:spacing w:val="-10"/>
                <w:sz w:val="24"/>
                <w:lang w:val="en-US"/>
              </w:rPr>
              <w:t>1</w:t>
            </w:r>
          </w:p>
        </w:tc>
        <w:tc>
          <w:tcPr>
            <w:tcW w:w="4158" w:type="dxa"/>
            <w:vAlign w:val="center"/>
          </w:tcPr>
          <w:p w14:paraId="7565ECC6">
            <w:pPr>
              <w:pStyle w:val="37"/>
              <w:jc w:val="center"/>
              <w:rPr>
                <w:sz w:val="24"/>
                <w:lang w:val="en-US"/>
              </w:rPr>
            </w:pPr>
            <w:r>
              <w:rPr>
                <w:sz w:val="24"/>
                <w:lang w:val="en-US"/>
              </w:rPr>
              <w:t>Analysis</w:t>
            </w:r>
            <w:r>
              <w:rPr>
                <w:spacing w:val="-6"/>
                <w:sz w:val="24"/>
                <w:lang w:val="en-US"/>
              </w:rPr>
              <w:t xml:space="preserve"> </w:t>
            </w:r>
            <w:r>
              <w:rPr>
                <w:spacing w:val="-2"/>
                <w:sz w:val="24"/>
                <w:lang w:val="en-US"/>
              </w:rPr>
              <w:t>(analisis)</w:t>
            </w:r>
          </w:p>
        </w:tc>
        <w:tc>
          <w:tcPr>
            <w:tcW w:w="3071" w:type="dxa"/>
            <w:vAlign w:val="center"/>
          </w:tcPr>
          <w:p w14:paraId="623965A8">
            <w:pPr>
              <w:pStyle w:val="37"/>
              <w:jc w:val="center"/>
              <w:rPr>
                <w:sz w:val="24"/>
                <w:lang w:val="en-US"/>
              </w:rPr>
            </w:pPr>
            <w:r>
              <w:rPr>
                <w:sz w:val="24"/>
                <w:lang w:val="en-US"/>
              </w:rPr>
              <w:t>September</w:t>
            </w:r>
            <w:r>
              <w:rPr>
                <w:spacing w:val="-5"/>
                <w:sz w:val="24"/>
                <w:lang w:val="en-US"/>
              </w:rPr>
              <w:t xml:space="preserve"> </w:t>
            </w:r>
            <w:r>
              <w:rPr>
                <w:spacing w:val="-4"/>
                <w:sz w:val="24"/>
                <w:lang w:val="en-US"/>
              </w:rPr>
              <w:t>2024</w:t>
            </w:r>
          </w:p>
        </w:tc>
      </w:tr>
      <w:tr w14:paraId="162C4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709" w:type="dxa"/>
            <w:vAlign w:val="center"/>
          </w:tcPr>
          <w:p w14:paraId="7B1882EA">
            <w:pPr>
              <w:pStyle w:val="37"/>
              <w:jc w:val="center"/>
              <w:rPr>
                <w:sz w:val="24"/>
                <w:lang w:val="en-US"/>
              </w:rPr>
            </w:pPr>
            <w:r>
              <w:rPr>
                <w:spacing w:val="-10"/>
                <w:sz w:val="24"/>
                <w:lang w:val="en-US"/>
              </w:rPr>
              <w:t>2</w:t>
            </w:r>
          </w:p>
        </w:tc>
        <w:tc>
          <w:tcPr>
            <w:tcW w:w="4158" w:type="dxa"/>
            <w:vAlign w:val="center"/>
          </w:tcPr>
          <w:p w14:paraId="7663515A">
            <w:pPr>
              <w:pStyle w:val="37"/>
              <w:jc w:val="center"/>
              <w:rPr>
                <w:sz w:val="24"/>
                <w:lang w:val="en-US"/>
              </w:rPr>
            </w:pPr>
            <w:r>
              <w:rPr>
                <w:sz w:val="24"/>
                <w:lang w:val="en-US"/>
              </w:rPr>
              <w:t>Design</w:t>
            </w:r>
            <w:r>
              <w:rPr>
                <w:spacing w:val="-4"/>
                <w:sz w:val="24"/>
                <w:lang w:val="en-US"/>
              </w:rPr>
              <w:t xml:space="preserve"> </w:t>
            </w:r>
            <w:r>
              <w:rPr>
                <w:spacing w:val="-2"/>
                <w:sz w:val="24"/>
                <w:lang w:val="en-US"/>
              </w:rPr>
              <w:t>(perancangan)</w:t>
            </w:r>
          </w:p>
        </w:tc>
        <w:tc>
          <w:tcPr>
            <w:tcW w:w="3071" w:type="dxa"/>
            <w:vAlign w:val="center"/>
          </w:tcPr>
          <w:p w14:paraId="5B34DDC2">
            <w:pPr>
              <w:pStyle w:val="37"/>
              <w:jc w:val="center"/>
              <w:rPr>
                <w:sz w:val="24"/>
                <w:lang w:val="en-US"/>
              </w:rPr>
            </w:pPr>
            <w:r>
              <w:rPr>
                <w:sz w:val="24"/>
                <w:lang w:val="en-US"/>
              </w:rPr>
              <w:t>Februari</w:t>
            </w:r>
            <w:r>
              <w:rPr>
                <w:spacing w:val="-7"/>
                <w:sz w:val="24"/>
                <w:lang w:val="en-US"/>
              </w:rPr>
              <w:t xml:space="preserve"> </w:t>
            </w:r>
            <w:r>
              <w:rPr>
                <w:spacing w:val="-4"/>
                <w:sz w:val="24"/>
                <w:lang w:val="en-US"/>
              </w:rPr>
              <w:t>2025</w:t>
            </w:r>
          </w:p>
        </w:tc>
      </w:tr>
      <w:tr w14:paraId="3F5BE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jc w:val="center"/>
        </w:trPr>
        <w:tc>
          <w:tcPr>
            <w:tcW w:w="709" w:type="dxa"/>
            <w:vAlign w:val="center"/>
          </w:tcPr>
          <w:p w14:paraId="3B1CDE0B">
            <w:pPr>
              <w:pStyle w:val="37"/>
              <w:jc w:val="center"/>
              <w:rPr>
                <w:sz w:val="24"/>
                <w:lang w:val="en-US"/>
              </w:rPr>
            </w:pPr>
            <w:r>
              <w:rPr>
                <w:spacing w:val="-10"/>
                <w:sz w:val="24"/>
                <w:lang w:val="en-US"/>
              </w:rPr>
              <w:t>3</w:t>
            </w:r>
          </w:p>
        </w:tc>
        <w:tc>
          <w:tcPr>
            <w:tcW w:w="4158" w:type="dxa"/>
            <w:vAlign w:val="center"/>
          </w:tcPr>
          <w:p w14:paraId="5D7F2622">
            <w:pPr>
              <w:pStyle w:val="37"/>
              <w:jc w:val="center"/>
              <w:rPr>
                <w:sz w:val="24"/>
                <w:lang w:val="en-US"/>
              </w:rPr>
            </w:pPr>
            <w:r>
              <w:rPr>
                <w:sz w:val="24"/>
                <w:lang w:val="en-US"/>
              </w:rPr>
              <w:t>Development</w:t>
            </w:r>
            <w:r>
              <w:rPr>
                <w:spacing w:val="-6"/>
                <w:sz w:val="24"/>
                <w:lang w:val="en-US"/>
              </w:rPr>
              <w:t xml:space="preserve"> </w:t>
            </w:r>
            <w:r>
              <w:rPr>
                <w:spacing w:val="-2"/>
                <w:sz w:val="24"/>
                <w:lang w:val="en-US"/>
              </w:rPr>
              <w:t>(pengembangan)</w:t>
            </w:r>
          </w:p>
        </w:tc>
        <w:tc>
          <w:tcPr>
            <w:tcW w:w="3071" w:type="dxa"/>
            <w:vAlign w:val="center"/>
          </w:tcPr>
          <w:p w14:paraId="71E6D3E5">
            <w:pPr>
              <w:pStyle w:val="37"/>
              <w:jc w:val="center"/>
              <w:rPr>
                <w:sz w:val="24"/>
                <w:lang w:val="id-ID"/>
              </w:rPr>
            </w:pPr>
            <w:r>
              <w:rPr>
                <w:sz w:val="24"/>
                <w:lang w:val="id-ID"/>
              </w:rPr>
              <w:t xml:space="preserve">Semester Ganjil </w:t>
            </w:r>
            <w:r>
              <w:rPr>
                <w:spacing w:val="-4"/>
                <w:sz w:val="24"/>
                <w:lang w:val="en-US"/>
              </w:rPr>
              <w:t>2025</w:t>
            </w:r>
            <w:r>
              <w:rPr>
                <w:spacing w:val="-4"/>
                <w:sz w:val="24"/>
                <w:lang w:val="id-ID"/>
              </w:rPr>
              <w:t>-2026</w:t>
            </w:r>
          </w:p>
        </w:tc>
      </w:tr>
      <w:tr w14:paraId="3BC8E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 w:hRule="atLeast"/>
          <w:jc w:val="center"/>
        </w:trPr>
        <w:tc>
          <w:tcPr>
            <w:tcW w:w="709" w:type="dxa"/>
            <w:vAlign w:val="center"/>
          </w:tcPr>
          <w:p w14:paraId="43CB69AA">
            <w:pPr>
              <w:pStyle w:val="37"/>
              <w:jc w:val="center"/>
              <w:rPr>
                <w:sz w:val="24"/>
                <w:lang w:val="en-US"/>
              </w:rPr>
            </w:pPr>
            <w:r>
              <w:rPr>
                <w:spacing w:val="-10"/>
                <w:sz w:val="24"/>
                <w:lang w:val="en-US"/>
              </w:rPr>
              <w:t>4</w:t>
            </w:r>
          </w:p>
        </w:tc>
        <w:tc>
          <w:tcPr>
            <w:tcW w:w="4158" w:type="dxa"/>
            <w:vAlign w:val="center"/>
          </w:tcPr>
          <w:p w14:paraId="6DA189C1">
            <w:pPr>
              <w:pStyle w:val="37"/>
              <w:jc w:val="center"/>
              <w:rPr>
                <w:sz w:val="24"/>
                <w:lang w:val="en-US"/>
              </w:rPr>
            </w:pPr>
            <w:r>
              <w:rPr>
                <w:sz w:val="24"/>
                <w:lang w:val="en-US"/>
              </w:rPr>
              <w:t>Implementation</w:t>
            </w:r>
            <w:r>
              <w:rPr>
                <w:spacing w:val="-9"/>
                <w:sz w:val="24"/>
                <w:lang w:val="en-US"/>
              </w:rPr>
              <w:t xml:space="preserve"> </w:t>
            </w:r>
            <w:r>
              <w:rPr>
                <w:spacing w:val="-2"/>
                <w:sz w:val="24"/>
                <w:lang w:val="en-US"/>
              </w:rPr>
              <w:t>(implementasi)</w:t>
            </w:r>
          </w:p>
        </w:tc>
        <w:tc>
          <w:tcPr>
            <w:tcW w:w="3071" w:type="dxa"/>
            <w:vAlign w:val="center"/>
          </w:tcPr>
          <w:p w14:paraId="692E99A3">
            <w:pPr>
              <w:pStyle w:val="37"/>
              <w:jc w:val="center"/>
              <w:rPr>
                <w:sz w:val="24"/>
                <w:lang w:val="id-ID"/>
              </w:rPr>
            </w:pPr>
            <w:r>
              <w:rPr>
                <w:sz w:val="24"/>
                <w:lang w:val="id-ID"/>
              </w:rPr>
              <w:t xml:space="preserve">Semester Ganjil </w:t>
            </w:r>
            <w:r>
              <w:rPr>
                <w:spacing w:val="-4"/>
                <w:sz w:val="24"/>
                <w:lang w:val="en-US"/>
              </w:rPr>
              <w:t>2025</w:t>
            </w:r>
            <w:r>
              <w:rPr>
                <w:spacing w:val="-4"/>
                <w:sz w:val="24"/>
                <w:lang w:val="id-ID"/>
              </w:rPr>
              <w:t>-2026</w:t>
            </w:r>
          </w:p>
        </w:tc>
      </w:tr>
      <w:tr w14:paraId="4641D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 w:hRule="atLeast"/>
          <w:jc w:val="center"/>
        </w:trPr>
        <w:tc>
          <w:tcPr>
            <w:tcW w:w="709" w:type="dxa"/>
            <w:vAlign w:val="center"/>
          </w:tcPr>
          <w:p w14:paraId="25EDBCE5">
            <w:pPr>
              <w:pStyle w:val="37"/>
              <w:jc w:val="center"/>
              <w:rPr>
                <w:sz w:val="24"/>
                <w:lang w:val="en-US"/>
              </w:rPr>
            </w:pPr>
            <w:r>
              <w:rPr>
                <w:spacing w:val="-10"/>
                <w:sz w:val="24"/>
                <w:lang w:val="en-US"/>
              </w:rPr>
              <w:t>5</w:t>
            </w:r>
          </w:p>
        </w:tc>
        <w:tc>
          <w:tcPr>
            <w:tcW w:w="4158" w:type="dxa"/>
            <w:vAlign w:val="center"/>
          </w:tcPr>
          <w:p w14:paraId="2C746400">
            <w:pPr>
              <w:pStyle w:val="37"/>
              <w:jc w:val="center"/>
              <w:rPr>
                <w:sz w:val="24"/>
                <w:lang w:val="en-US"/>
              </w:rPr>
            </w:pPr>
            <w:r>
              <w:rPr>
                <w:sz w:val="24"/>
                <w:lang w:val="en-US"/>
              </w:rPr>
              <w:t>Evaluation</w:t>
            </w:r>
            <w:r>
              <w:rPr>
                <w:spacing w:val="-7"/>
                <w:sz w:val="24"/>
                <w:lang w:val="en-US"/>
              </w:rPr>
              <w:t xml:space="preserve"> </w:t>
            </w:r>
            <w:r>
              <w:rPr>
                <w:spacing w:val="-2"/>
                <w:sz w:val="24"/>
                <w:lang w:val="en-US"/>
              </w:rPr>
              <w:t>(evaluasi)</w:t>
            </w:r>
          </w:p>
        </w:tc>
        <w:tc>
          <w:tcPr>
            <w:tcW w:w="3071" w:type="dxa"/>
            <w:vAlign w:val="center"/>
          </w:tcPr>
          <w:p w14:paraId="082D206E">
            <w:pPr>
              <w:pStyle w:val="37"/>
              <w:jc w:val="center"/>
              <w:rPr>
                <w:sz w:val="24"/>
                <w:lang w:val="en-US"/>
              </w:rPr>
            </w:pPr>
            <w:r>
              <w:rPr>
                <w:sz w:val="24"/>
                <w:lang w:val="id-ID"/>
              </w:rPr>
              <w:t xml:space="preserve">Semester Ganjil </w:t>
            </w:r>
            <w:r>
              <w:rPr>
                <w:spacing w:val="-4"/>
                <w:sz w:val="24"/>
                <w:lang w:val="en-US"/>
              </w:rPr>
              <w:t>2025</w:t>
            </w:r>
            <w:r>
              <w:rPr>
                <w:spacing w:val="-4"/>
                <w:sz w:val="24"/>
                <w:lang w:val="id-ID"/>
              </w:rPr>
              <w:t>-2026</w:t>
            </w:r>
          </w:p>
        </w:tc>
      </w:tr>
    </w:tbl>
    <w:p w14:paraId="3DDE2D1B">
      <w:pPr>
        <w:rPr>
          <w:lang w:val="en-US"/>
        </w:rPr>
      </w:pPr>
    </w:p>
    <w:p w14:paraId="0F7541A6">
      <w:pPr>
        <w:rPr>
          <w:lang w:val="en-US"/>
        </w:rPr>
      </w:pPr>
    </w:p>
    <w:p w14:paraId="77A7403B">
      <w:pPr>
        <w:rPr>
          <w:lang w:val="en-US"/>
        </w:rPr>
      </w:pPr>
    </w:p>
    <w:p w14:paraId="6658160F">
      <w:pPr>
        <w:rPr>
          <w:lang w:val="en-US"/>
        </w:rPr>
      </w:pPr>
    </w:p>
    <w:p w14:paraId="2691A52D">
      <w:pPr>
        <w:pStyle w:val="3"/>
      </w:pPr>
      <w:bookmarkStart w:id="100" w:name="_Toc201159319"/>
      <w:bookmarkStart w:id="101" w:name="_Toc214262901"/>
      <w:r>
        <w:t>3.3 Prosedur Penelitian Pengembangan</w:t>
      </w:r>
      <w:bookmarkEnd w:id="100"/>
      <w:bookmarkEnd w:id="101"/>
    </w:p>
    <w:p w14:paraId="103FEB24">
      <w:pPr>
        <w:pStyle w:val="14"/>
        <w:spacing w:line="480" w:lineRule="auto"/>
        <w:ind w:firstLine="427"/>
        <w:jc w:val="both"/>
        <w:rPr>
          <w:lang w:val="en-US"/>
        </w:rPr>
      </w:pPr>
      <w:r>
        <w:rPr>
          <w:b/>
          <w:bCs/>
          <w:lang w:val="en-US"/>
        </w:rPr>
        <w:t xml:space="preserve"> </w:t>
      </w:r>
      <w:r>
        <w:rPr>
          <w:lang w:val="en-US"/>
        </w:rPr>
        <w:t>Berdasarkan model pengembangan ADDIE, maka tahapan pembuatan media pembelajaran pop-up book yaitu sebagai berikut:</w:t>
      </w:r>
    </w:p>
    <w:p w14:paraId="42ABD698">
      <w:pPr>
        <w:pStyle w:val="32"/>
        <w:numPr>
          <w:ilvl w:val="0"/>
          <w:numId w:val="37"/>
        </w:numPr>
        <w:spacing w:line="480" w:lineRule="auto"/>
        <w:ind w:left="284" w:hanging="284"/>
        <w:jc w:val="both"/>
        <w:rPr>
          <w:sz w:val="24"/>
          <w:szCs w:val="24"/>
          <w:lang w:val="en-US"/>
        </w:rPr>
      </w:pPr>
      <w:r>
        <w:rPr>
          <w:sz w:val="24"/>
          <w:szCs w:val="24"/>
          <w:lang w:val="en-US"/>
        </w:rPr>
        <w:t>Analysis</w:t>
      </w:r>
      <w:r>
        <w:rPr>
          <w:spacing w:val="-6"/>
          <w:sz w:val="24"/>
          <w:szCs w:val="24"/>
          <w:lang w:val="en-US"/>
        </w:rPr>
        <w:t xml:space="preserve"> </w:t>
      </w:r>
      <w:r>
        <w:rPr>
          <w:spacing w:val="-2"/>
          <w:sz w:val="24"/>
          <w:szCs w:val="24"/>
          <w:lang w:val="en-US"/>
        </w:rPr>
        <w:t>(analisis)</w:t>
      </w:r>
    </w:p>
    <w:p w14:paraId="55545FCE">
      <w:pPr>
        <w:pStyle w:val="32"/>
        <w:tabs>
          <w:tab w:val="left" w:pos="993"/>
        </w:tabs>
        <w:spacing w:line="480" w:lineRule="auto"/>
        <w:ind w:left="284"/>
        <w:contextualSpacing w:val="0"/>
        <w:jc w:val="both"/>
        <w:rPr>
          <w:sz w:val="24"/>
          <w:szCs w:val="24"/>
          <w:lang w:val="en-US"/>
        </w:rPr>
      </w:pPr>
      <w:r>
        <w:rPr>
          <w:sz w:val="24"/>
          <w:szCs w:val="24"/>
          <w:lang w:val="en-US"/>
        </w:rPr>
        <w:t xml:space="preserve">Melakukan analisis kesulitan siswa dan guru dalam materi cuaca, observasi metode pembelajaran yang ada, wawancara guru kelas III, dan studi literatur tentang media </w:t>
      </w:r>
      <w:r>
        <w:rPr>
          <w:i/>
          <w:sz w:val="24"/>
          <w:szCs w:val="24"/>
          <w:lang w:val="en-US"/>
        </w:rPr>
        <w:t xml:space="preserve">pop-up book </w:t>
      </w:r>
      <w:r>
        <w:rPr>
          <w:sz w:val="24"/>
          <w:szCs w:val="24"/>
          <w:lang w:val="en-US"/>
        </w:rPr>
        <w:t xml:space="preserve">dalam pembelajaran IPAS. </w:t>
      </w:r>
    </w:p>
    <w:p w14:paraId="20EC52D4">
      <w:pPr>
        <w:pStyle w:val="32"/>
        <w:numPr>
          <w:ilvl w:val="0"/>
          <w:numId w:val="37"/>
        </w:numPr>
        <w:spacing w:line="480" w:lineRule="auto"/>
        <w:ind w:left="284" w:hanging="284"/>
        <w:contextualSpacing w:val="0"/>
        <w:jc w:val="both"/>
        <w:rPr>
          <w:sz w:val="24"/>
          <w:szCs w:val="24"/>
          <w:lang w:val="en-US"/>
        </w:rPr>
      </w:pPr>
      <w:r>
        <w:rPr>
          <w:sz w:val="24"/>
          <w:szCs w:val="24"/>
          <w:lang w:val="en-US"/>
        </w:rPr>
        <w:t>Design</w:t>
      </w:r>
      <w:r>
        <w:rPr>
          <w:spacing w:val="-4"/>
          <w:sz w:val="24"/>
          <w:szCs w:val="24"/>
          <w:lang w:val="en-US"/>
        </w:rPr>
        <w:t xml:space="preserve"> </w:t>
      </w:r>
      <w:r>
        <w:rPr>
          <w:spacing w:val="-2"/>
          <w:sz w:val="24"/>
          <w:szCs w:val="24"/>
          <w:lang w:val="en-US"/>
        </w:rPr>
        <w:t>(perancangan)</w:t>
      </w:r>
    </w:p>
    <w:p w14:paraId="2532658F">
      <w:pPr>
        <w:pStyle w:val="32"/>
        <w:tabs>
          <w:tab w:val="left" w:pos="993"/>
        </w:tabs>
        <w:spacing w:line="480" w:lineRule="auto"/>
        <w:ind w:left="284"/>
        <w:contextualSpacing w:val="0"/>
        <w:jc w:val="both"/>
        <w:rPr>
          <w:sz w:val="24"/>
          <w:szCs w:val="24"/>
          <w:lang w:val="en-US"/>
        </w:rPr>
      </w:pPr>
      <w:r>
        <w:rPr>
          <w:sz w:val="24"/>
          <w:szCs w:val="24"/>
          <w:lang w:val="en-US"/>
        </w:rPr>
        <w:t xml:space="preserve">Tahap ini mencakup pembuatan rancangan awal </w:t>
      </w:r>
      <w:r>
        <w:rPr>
          <w:i/>
          <w:sz w:val="24"/>
          <w:szCs w:val="24"/>
          <w:lang w:val="en-US"/>
        </w:rPr>
        <w:t xml:space="preserve">pop-up book </w:t>
      </w:r>
      <w:r>
        <w:rPr>
          <w:sz w:val="24"/>
          <w:szCs w:val="24"/>
          <w:lang w:val="en-US"/>
        </w:rPr>
        <w:t>digital, pemilihan</w:t>
      </w:r>
      <w:r>
        <w:rPr>
          <w:spacing w:val="-1"/>
          <w:sz w:val="24"/>
          <w:szCs w:val="24"/>
          <w:lang w:val="en-US"/>
        </w:rPr>
        <w:t xml:space="preserve"> </w:t>
      </w:r>
      <w:r>
        <w:rPr>
          <w:sz w:val="24"/>
          <w:szCs w:val="24"/>
          <w:lang w:val="en-US"/>
        </w:rPr>
        <w:t>elemen interaktif seperti</w:t>
      </w:r>
      <w:r>
        <w:rPr>
          <w:spacing w:val="-6"/>
          <w:sz w:val="24"/>
          <w:szCs w:val="24"/>
          <w:lang w:val="en-US"/>
        </w:rPr>
        <w:t xml:space="preserve"> </w:t>
      </w:r>
      <w:r>
        <w:rPr>
          <w:sz w:val="24"/>
          <w:szCs w:val="24"/>
          <w:lang w:val="en-US"/>
        </w:rPr>
        <w:t>3D dan</w:t>
      </w:r>
      <w:r>
        <w:rPr>
          <w:spacing w:val="-1"/>
          <w:sz w:val="24"/>
          <w:szCs w:val="24"/>
          <w:lang w:val="en-US"/>
        </w:rPr>
        <w:t xml:space="preserve"> </w:t>
      </w:r>
      <w:r>
        <w:rPr>
          <w:sz w:val="24"/>
          <w:szCs w:val="24"/>
          <w:lang w:val="en-US"/>
        </w:rPr>
        <w:t>audio, serta pengembangan</w:t>
      </w:r>
      <w:r>
        <w:rPr>
          <w:spacing w:val="-1"/>
          <w:sz w:val="24"/>
          <w:szCs w:val="24"/>
          <w:lang w:val="en-US"/>
        </w:rPr>
        <w:t xml:space="preserve"> </w:t>
      </w:r>
      <w:r>
        <w:rPr>
          <w:sz w:val="24"/>
          <w:szCs w:val="24"/>
          <w:lang w:val="en-US"/>
        </w:rPr>
        <w:t>desain yang sesuai siswa kelas III SD.</w:t>
      </w:r>
    </w:p>
    <w:p w14:paraId="196EF0EC">
      <w:pPr>
        <w:pStyle w:val="32"/>
        <w:numPr>
          <w:ilvl w:val="0"/>
          <w:numId w:val="37"/>
        </w:numPr>
        <w:spacing w:line="480" w:lineRule="auto"/>
        <w:ind w:left="284" w:hanging="284"/>
        <w:contextualSpacing w:val="0"/>
        <w:jc w:val="both"/>
        <w:rPr>
          <w:sz w:val="24"/>
          <w:szCs w:val="24"/>
          <w:lang w:val="en-US"/>
        </w:rPr>
      </w:pPr>
      <w:r>
        <w:rPr>
          <w:sz w:val="24"/>
          <w:szCs w:val="24"/>
          <w:lang w:val="en-US"/>
        </w:rPr>
        <w:t>Development</w:t>
      </w:r>
      <w:r>
        <w:rPr>
          <w:spacing w:val="-6"/>
          <w:sz w:val="24"/>
          <w:szCs w:val="24"/>
          <w:lang w:val="en-US"/>
        </w:rPr>
        <w:t xml:space="preserve"> </w:t>
      </w:r>
      <w:r>
        <w:rPr>
          <w:spacing w:val="-2"/>
          <w:sz w:val="24"/>
          <w:szCs w:val="24"/>
          <w:lang w:val="en-US"/>
        </w:rPr>
        <w:t>(pengembangan)</w:t>
      </w:r>
    </w:p>
    <w:p w14:paraId="501D5CA2">
      <w:pPr>
        <w:pStyle w:val="32"/>
        <w:tabs>
          <w:tab w:val="left" w:pos="993"/>
        </w:tabs>
        <w:spacing w:line="480" w:lineRule="auto"/>
        <w:ind w:left="284"/>
        <w:contextualSpacing w:val="0"/>
        <w:jc w:val="both"/>
        <w:rPr>
          <w:sz w:val="24"/>
          <w:szCs w:val="24"/>
          <w:lang w:val="en-US"/>
        </w:rPr>
      </w:pPr>
      <w:r>
        <w:rPr>
          <w:sz w:val="24"/>
          <w:szCs w:val="24"/>
          <w:lang w:val="en-US"/>
        </w:rPr>
        <w:t xml:space="preserve">Melakukan prototipe awal </w:t>
      </w:r>
      <w:r>
        <w:rPr>
          <w:i/>
          <w:sz w:val="24"/>
          <w:szCs w:val="24"/>
          <w:lang w:val="en-US"/>
        </w:rPr>
        <w:t xml:space="preserve">pop-up book </w:t>
      </w:r>
      <w:r>
        <w:rPr>
          <w:sz w:val="24"/>
          <w:szCs w:val="24"/>
          <w:lang w:val="en-US"/>
        </w:rPr>
        <w:t>digital dikembangkan berdasarkan rancangan sebelumnya, kemudian divalidasi oleh ahli materi, media, dan pembelajaran. Revisi dan perbaikan dilakukan berdasarkan masukan ahli, menghasilkan versi final yang siap diuji coba.</w:t>
      </w:r>
    </w:p>
    <w:p w14:paraId="117796F5">
      <w:pPr>
        <w:pStyle w:val="32"/>
        <w:numPr>
          <w:ilvl w:val="0"/>
          <w:numId w:val="37"/>
        </w:numPr>
        <w:spacing w:line="480" w:lineRule="auto"/>
        <w:ind w:left="284" w:hanging="284"/>
        <w:contextualSpacing w:val="0"/>
        <w:jc w:val="both"/>
        <w:rPr>
          <w:sz w:val="24"/>
          <w:szCs w:val="24"/>
          <w:lang w:val="en-US"/>
        </w:rPr>
      </w:pPr>
      <w:r>
        <w:rPr>
          <w:sz w:val="24"/>
          <w:szCs w:val="24"/>
          <w:lang w:val="en-US"/>
        </w:rPr>
        <w:t>Implementation</w:t>
      </w:r>
      <w:r>
        <w:rPr>
          <w:spacing w:val="-9"/>
          <w:sz w:val="24"/>
          <w:szCs w:val="24"/>
          <w:lang w:val="en-US"/>
        </w:rPr>
        <w:t xml:space="preserve"> </w:t>
      </w:r>
      <w:r>
        <w:rPr>
          <w:spacing w:val="-2"/>
          <w:sz w:val="24"/>
          <w:szCs w:val="24"/>
          <w:lang w:val="en-US"/>
        </w:rPr>
        <w:t>(implementasi)</w:t>
      </w:r>
    </w:p>
    <w:p w14:paraId="33E70242">
      <w:pPr>
        <w:pStyle w:val="32"/>
        <w:tabs>
          <w:tab w:val="left" w:pos="993"/>
        </w:tabs>
        <w:spacing w:line="480" w:lineRule="auto"/>
        <w:ind w:left="284"/>
        <w:contextualSpacing w:val="0"/>
        <w:jc w:val="both"/>
        <w:rPr>
          <w:sz w:val="24"/>
          <w:szCs w:val="24"/>
          <w:lang w:val="en-US"/>
        </w:rPr>
      </w:pPr>
      <w:r>
        <w:rPr>
          <w:sz w:val="24"/>
          <w:szCs w:val="24"/>
          <w:lang w:val="en-US"/>
        </w:rPr>
        <w:t>Media pembelajaran diujikan pada kelompok kecil dan besar siswa kelas III untuk mengukur reaksi dan aktivitas. Data dikumpulkan melalui observasi, wawancara guru, dan angket respon siswa.</w:t>
      </w:r>
    </w:p>
    <w:p w14:paraId="404E5BDE">
      <w:pPr>
        <w:pStyle w:val="32"/>
        <w:numPr>
          <w:ilvl w:val="0"/>
          <w:numId w:val="37"/>
        </w:numPr>
        <w:spacing w:line="480" w:lineRule="auto"/>
        <w:ind w:left="284" w:hanging="284"/>
        <w:contextualSpacing w:val="0"/>
        <w:jc w:val="both"/>
        <w:rPr>
          <w:sz w:val="24"/>
          <w:szCs w:val="24"/>
          <w:lang w:val="en-US"/>
        </w:rPr>
      </w:pPr>
      <w:r>
        <w:rPr>
          <w:sz w:val="24"/>
          <w:szCs w:val="24"/>
          <w:lang w:val="en-US"/>
        </w:rPr>
        <w:t>Evaluation</w:t>
      </w:r>
      <w:r>
        <w:rPr>
          <w:spacing w:val="-7"/>
          <w:sz w:val="24"/>
          <w:szCs w:val="24"/>
          <w:lang w:val="en-US"/>
        </w:rPr>
        <w:t xml:space="preserve"> </w:t>
      </w:r>
      <w:r>
        <w:rPr>
          <w:spacing w:val="-2"/>
          <w:sz w:val="24"/>
          <w:szCs w:val="24"/>
          <w:lang w:val="en-US"/>
        </w:rPr>
        <w:t>(evaluasi)</w:t>
      </w:r>
    </w:p>
    <w:p w14:paraId="342DFB0A">
      <w:pPr>
        <w:pStyle w:val="32"/>
        <w:tabs>
          <w:tab w:val="left" w:pos="993"/>
        </w:tabs>
        <w:spacing w:line="480" w:lineRule="auto"/>
        <w:ind w:left="284"/>
        <w:contextualSpacing w:val="0"/>
        <w:jc w:val="both"/>
        <w:rPr>
          <w:lang w:val="en-US"/>
        </w:rPr>
      </w:pPr>
      <w:r>
        <w:rPr>
          <w:sz w:val="24"/>
          <w:szCs w:val="24"/>
          <w:lang w:val="en-US"/>
        </w:rPr>
        <w:t xml:space="preserve">Pada tahap evaluasi, efektivitas </w:t>
      </w:r>
      <w:r>
        <w:rPr>
          <w:i/>
          <w:sz w:val="24"/>
          <w:szCs w:val="24"/>
          <w:lang w:val="en-US"/>
        </w:rPr>
        <w:t xml:space="preserve">pop-up book </w:t>
      </w:r>
      <w:r>
        <w:rPr>
          <w:sz w:val="24"/>
          <w:szCs w:val="24"/>
          <w:lang w:val="en-US"/>
        </w:rPr>
        <w:t>digital dalam meningkatkan pemahaman siswa tentang cuaca dianalisis, kelemahan media diidentifikasi melalui observasi dan umpan balik, dan revisi akhir dilakukan berdasarkan temuan implementasi</w:t>
      </w:r>
      <w:r>
        <w:rPr>
          <w:lang w:val="en-US"/>
        </w:rPr>
        <w:t>.</w:t>
      </w:r>
    </w:p>
    <w:p w14:paraId="51B5E73F">
      <w:pPr>
        <w:pStyle w:val="3"/>
      </w:pPr>
      <w:bookmarkStart w:id="102" w:name="_Toc201159320"/>
      <w:bookmarkStart w:id="103" w:name="_Toc214262902"/>
      <w:r>
        <w:t>3.4 Instrumen Pengumpulan Data &amp; Teknik Pengumulan Dat</w:t>
      </w:r>
      <w:bookmarkEnd w:id="102"/>
      <w:r>
        <w:t>a</w:t>
      </w:r>
      <w:bookmarkEnd w:id="103"/>
      <w:r>
        <w:t xml:space="preserve"> </w:t>
      </w:r>
    </w:p>
    <w:p w14:paraId="5305E199">
      <w:pPr>
        <w:pStyle w:val="4"/>
        <w:spacing w:after="0"/>
        <w:rPr>
          <w:lang w:val="en-US"/>
        </w:rPr>
      </w:pPr>
      <w:bookmarkStart w:id="104" w:name="_Toc214262903"/>
      <w:r>
        <w:t>3.4.1 Instrumen Pengumpulan Data</w:t>
      </w:r>
      <w:bookmarkEnd w:id="104"/>
    </w:p>
    <w:p w14:paraId="3C84D59E">
      <w:pPr>
        <w:spacing w:line="480" w:lineRule="auto"/>
        <w:ind w:firstLine="567"/>
        <w:jc w:val="both"/>
        <w:rPr>
          <w:sz w:val="24"/>
          <w:szCs w:val="24"/>
        </w:rPr>
      </w:pPr>
      <w:r>
        <w:rPr>
          <w:sz w:val="24"/>
          <w:szCs w:val="24"/>
        </w:rPr>
        <w:t xml:space="preserve">Instrumen penelitian berfungsi sebagai sarana utama dalam memperoleh data. Tanpa instrumen yang tepat, proses pengumpulan data tidak akan berjalan maksimal. Pada penelitian ini, data dikumpulkan melalui instrumen yang kemudian dianalisis secara kuantitatif untuk menilai kelayakan media </w:t>
      </w:r>
      <w:r>
        <w:rPr>
          <w:i/>
          <w:iCs/>
          <w:sz w:val="24"/>
          <w:szCs w:val="24"/>
        </w:rPr>
        <w:t>Pop-Up Book</w:t>
      </w:r>
      <w:r>
        <w:rPr>
          <w:sz w:val="24"/>
          <w:szCs w:val="24"/>
        </w:rPr>
        <w:t xml:space="preserve"> Digital yang dikembangkan. Penilaian kelayakan dilakukan dengan menyebarkan angket kepada berbagai pihak, yaitu ahli materi, ahli media, ahli pembelajaran (guru), serta peserta didik. Respon dan masukan dari para validator serta pengguna menjadi acuan dalam proses revisi dan penyempurnaan media sebelum diterapkan dalam pembelajaran. Dengan demikian, media </w:t>
      </w:r>
      <w:r>
        <w:rPr>
          <w:i/>
          <w:iCs/>
          <w:sz w:val="24"/>
          <w:szCs w:val="24"/>
        </w:rPr>
        <w:t>Pop-Up Book</w:t>
      </w:r>
      <w:r>
        <w:rPr>
          <w:sz w:val="24"/>
          <w:szCs w:val="24"/>
        </w:rPr>
        <w:t xml:space="preserve"> Digital yang dihasilkan dapat memenuhi standar kualitas, keefektifan, dan kepraktisan sehingga mampu meningkatkan minat belajar siswa kelas III SD Negeri 105375 Sukasari.</w:t>
      </w:r>
    </w:p>
    <w:p w14:paraId="58127C87">
      <w:pPr>
        <w:pStyle w:val="14"/>
        <w:numPr>
          <w:ilvl w:val="0"/>
          <w:numId w:val="38"/>
        </w:numPr>
        <w:spacing w:line="480" w:lineRule="auto"/>
        <w:ind w:left="426"/>
        <w:jc w:val="both"/>
        <w:rPr>
          <w:b/>
          <w:bCs/>
          <w:lang w:val="en-US"/>
        </w:rPr>
      </w:pPr>
      <w:r>
        <w:rPr>
          <w:b/>
          <w:bCs/>
          <w:lang w:val="id-ID"/>
        </w:rPr>
        <w:t xml:space="preserve">Lembar Penelaah Ahli Materi </w:t>
      </w:r>
    </w:p>
    <w:p w14:paraId="584025AD">
      <w:pPr>
        <w:pStyle w:val="14"/>
        <w:spacing w:line="360" w:lineRule="auto"/>
        <w:ind w:firstLine="284"/>
        <w:jc w:val="center"/>
        <w:rPr>
          <w:b/>
          <w:bCs/>
          <w:spacing w:val="-6"/>
          <w:lang w:val="en-US"/>
        </w:rPr>
      </w:pPr>
      <w:r>
        <w:rPr>
          <w:b/>
          <w:bCs/>
          <w:lang w:val="en-US"/>
        </w:rPr>
        <w:t>Tabel</w:t>
      </w:r>
      <w:r>
        <w:rPr>
          <w:b/>
          <w:bCs/>
          <w:spacing w:val="-7"/>
          <w:lang w:val="en-US"/>
        </w:rPr>
        <w:t xml:space="preserve"> </w:t>
      </w:r>
      <w:r>
        <w:rPr>
          <w:b/>
          <w:bCs/>
          <w:lang w:val="en-US"/>
        </w:rPr>
        <w:t>3.2</w:t>
      </w:r>
      <w:r>
        <w:rPr>
          <w:b/>
          <w:bCs/>
          <w:spacing w:val="-6"/>
          <w:lang w:val="en-US"/>
        </w:rPr>
        <w:t xml:space="preserve">  </w:t>
      </w:r>
      <w:r>
        <w:rPr>
          <w:b/>
          <w:bCs/>
          <w:lang w:val="en-US"/>
        </w:rPr>
        <w:t>Kisi-Kisi</w:t>
      </w:r>
      <w:r>
        <w:rPr>
          <w:b/>
          <w:bCs/>
          <w:spacing w:val="-1"/>
          <w:lang w:val="en-US"/>
        </w:rPr>
        <w:t xml:space="preserve"> </w:t>
      </w:r>
      <w:r>
        <w:rPr>
          <w:b/>
          <w:bCs/>
          <w:lang w:val="en-US"/>
        </w:rPr>
        <w:t>Angket</w:t>
      </w:r>
      <w:r>
        <w:rPr>
          <w:b/>
          <w:bCs/>
          <w:spacing w:val="-1"/>
          <w:lang w:val="en-US"/>
        </w:rPr>
        <w:t xml:space="preserve"> </w:t>
      </w:r>
      <w:r>
        <w:rPr>
          <w:b/>
          <w:bCs/>
          <w:lang w:val="en-US"/>
        </w:rPr>
        <w:t>Validasi</w:t>
      </w:r>
      <w:r>
        <w:rPr>
          <w:b/>
          <w:bCs/>
          <w:spacing w:val="-1"/>
          <w:lang w:val="en-US"/>
        </w:rPr>
        <w:t xml:space="preserve"> </w:t>
      </w:r>
      <w:r>
        <w:rPr>
          <w:b/>
          <w:bCs/>
          <w:lang w:val="en-US"/>
        </w:rPr>
        <w:t>Ahli</w:t>
      </w:r>
      <w:r>
        <w:rPr>
          <w:b/>
          <w:bCs/>
          <w:spacing w:val="-1"/>
          <w:lang w:val="en-US"/>
        </w:rPr>
        <w:t xml:space="preserve"> </w:t>
      </w:r>
      <w:r>
        <w:rPr>
          <w:b/>
          <w:bCs/>
          <w:spacing w:val="-2"/>
          <w:lang w:val="en-US"/>
        </w:rPr>
        <w:t>Materi</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84"/>
        <w:gridCol w:w="4174"/>
        <w:gridCol w:w="1303"/>
        <w:gridCol w:w="1287"/>
      </w:tblGrid>
      <w:tr w14:paraId="7E0D1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0" w:type="auto"/>
            <w:vAlign w:val="center"/>
          </w:tcPr>
          <w:p w14:paraId="2FF2477F">
            <w:pPr>
              <w:pStyle w:val="37"/>
              <w:jc w:val="center"/>
              <w:rPr>
                <w:b/>
                <w:sz w:val="24"/>
                <w:szCs w:val="24"/>
                <w:lang w:val="en-US"/>
              </w:rPr>
            </w:pPr>
            <w:r>
              <w:rPr>
                <w:b/>
                <w:spacing w:val="-5"/>
                <w:sz w:val="24"/>
                <w:szCs w:val="24"/>
                <w:lang w:val="en-US"/>
              </w:rPr>
              <w:t xml:space="preserve">Aspek </w:t>
            </w:r>
          </w:p>
        </w:tc>
        <w:tc>
          <w:tcPr>
            <w:tcW w:w="4489" w:type="dxa"/>
            <w:vAlign w:val="center"/>
          </w:tcPr>
          <w:p w14:paraId="7CADB151">
            <w:pPr>
              <w:pStyle w:val="37"/>
              <w:jc w:val="center"/>
              <w:rPr>
                <w:b/>
                <w:sz w:val="24"/>
                <w:szCs w:val="24"/>
                <w:lang w:val="en-US"/>
              </w:rPr>
            </w:pPr>
            <w:r>
              <w:rPr>
                <w:b/>
                <w:spacing w:val="-2"/>
                <w:sz w:val="24"/>
                <w:szCs w:val="24"/>
                <w:lang w:val="en-US"/>
              </w:rPr>
              <w:t>Aspek</w:t>
            </w:r>
          </w:p>
        </w:tc>
        <w:tc>
          <w:tcPr>
            <w:tcW w:w="1350" w:type="dxa"/>
            <w:vAlign w:val="center"/>
          </w:tcPr>
          <w:p w14:paraId="2E787CFE">
            <w:pPr>
              <w:pStyle w:val="37"/>
              <w:jc w:val="center"/>
              <w:rPr>
                <w:b/>
                <w:sz w:val="24"/>
                <w:szCs w:val="24"/>
                <w:lang w:val="en-US"/>
              </w:rPr>
            </w:pPr>
            <w:r>
              <w:rPr>
                <w:b/>
                <w:spacing w:val="-2"/>
                <w:sz w:val="24"/>
                <w:szCs w:val="24"/>
                <w:lang w:val="en-US"/>
              </w:rPr>
              <w:t>No.Butir</w:t>
            </w:r>
          </w:p>
        </w:tc>
        <w:tc>
          <w:tcPr>
            <w:tcW w:w="1345" w:type="dxa"/>
            <w:vAlign w:val="center"/>
          </w:tcPr>
          <w:p w14:paraId="5F5FECD2">
            <w:pPr>
              <w:pStyle w:val="37"/>
              <w:jc w:val="center"/>
              <w:rPr>
                <w:b/>
                <w:sz w:val="24"/>
                <w:szCs w:val="24"/>
                <w:lang w:val="en-US"/>
              </w:rPr>
            </w:pPr>
            <w:r>
              <w:rPr>
                <w:b/>
                <w:sz w:val="24"/>
                <w:szCs w:val="24"/>
                <w:lang w:val="en-US"/>
              </w:rPr>
              <w:t>Jumlah</w:t>
            </w:r>
            <w:r>
              <w:rPr>
                <w:b/>
                <w:spacing w:val="-7"/>
                <w:sz w:val="24"/>
                <w:szCs w:val="24"/>
                <w:lang w:val="en-US"/>
              </w:rPr>
              <w:t xml:space="preserve"> </w:t>
            </w:r>
          </w:p>
        </w:tc>
      </w:tr>
      <w:tr w14:paraId="5279D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5767E833">
            <w:pPr>
              <w:pStyle w:val="37"/>
              <w:jc w:val="center"/>
              <w:rPr>
                <w:sz w:val="24"/>
                <w:szCs w:val="24"/>
                <w:lang w:val="en-US"/>
              </w:rPr>
            </w:pPr>
            <w:r>
              <w:rPr>
                <w:sz w:val="24"/>
                <w:szCs w:val="24"/>
                <w:lang w:val="en-US"/>
              </w:rPr>
              <w:t xml:space="preserve">Penggunaan bahan ajar </w:t>
            </w:r>
          </w:p>
        </w:tc>
        <w:tc>
          <w:tcPr>
            <w:tcW w:w="4489" w:type="dxa"/>
          </w:tcPr>
          <w:p w14:paraId="4843D919">
            <w:pPr>
              <w:pStyle w:val="37"/>
              <w:rPr>
                <w:sz w:val="24"/>
                <w:szCs w:val="24"/>
                <w:lang w:val="en-US"/>
              </w:rPr>
            </w:pPr>
            <w:r>
              <w:rPr>
                <w:sz w:val="24"/>
                <w:szCs w:val="24"/>
                <w:lang w:val="en-US"/>
              </w:rPr>
              <w:t xml:space="preserve">Kualitas Penggunaan Bahasa </w:t>
            </w:r>
          </w:p>
        </w:tc>
        <w:tc>
          <w:tcPr>
            <w:tcW w:w="1350" w:type="dxa"/>
          </w:tcPr>
          <w:p w14:paraId="6DEC757D">
            <w:pPr>
              <w:pStyle w:val="37"/>
              <w:jc w:val="center"/>
              <w:rPr>
                <w:sz w:val="24"/>
                <w:szCs w:val="24"/>
                <w:lang w:val="en-US"/>
              </w:rPr>
            </w:pPr>
            <w:r>
              <w:rPr>
                <w:spacing w:val="-5"/>
                <w:sz w:val="24"/>
                <w:szCs w:val="24"/>
                <w:lang w:val="en-US"/>
              </w:rPr>
              <w:t>1,2</w:t>
            </w:r>
          </w:p>
        </w:tc>
        <w:tc>
          <w:tcPr>
            <w:tcW w:w="1345" w:type="dxa"/>
          </w:tcPr>
          <w:p w14:paraId="23641B59">
            <w:pPr>
              <w:pStyle w:val="37"/>
              <w:jc w:val="center"/>
              <w:rPr>
                <w:sz w:val="24"/>
                <w:szCs w:val="24"/>
                <w:lang w:val="en-US"/>
              </w:rPr>
            </w:pPr>
            <w:r>
              <w:rPr>
                <w:spacing w:val="-10"/>
                <w:sz w:val="24"/>
                <w:szCs w:val="24"/>
                <w:lang w:val="en-US"/>
              </w:rPr>
              <w:t>2</w:t>
            </w:r>
          </w:p>
        </w:tc>
      </w:tr>
      <w:tr w14:paraId="7BD68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vMerge w:val="restart"/>
            <w:vAlign w:val="center"/>
          </w:tcPr>
          <w:p w14:paraId="284E4590">
            <w:pPr>
              <w:pStyle w:val="37"/>
              <w:jc w:val="center"/>
              <w:rPr>
                <w:sz w:val="24"/>
                <w:szCs w:val="24"/>
                <w:lang w:val="en-US"/>
              </w:rPr>
            </w:pPr>
            <w:r>
              <w:rPr>
                <w:sz w:val="24"/>
                <w:szCs w:val="24"/>
                <w:lang w:val="en-US"/>
              </w:rPr>
              <w:t>Isi materi dan soal</w:t>
            </w:r>
          </w:p>
        </w:tc>
        <w:tc>
          <w:tcPr>
            <w:tcW w:w="4489" w:type="dxa"/>
          </w:tcPr>
          <w:p w14:paraId="5DCF6287">
            <w:pPr>
              <w:pStyle w:val="37"/>
              <w:rPr>
                <w:sz w:val="24"/>
                <w:szCs w:val="24"/>
                <w:lang w:val="en-US"/>
              </w:rPr>
            </w:pPr>
            <w:r>
              <w:rPr>
                <w:sz w:val="24"/>
                <w:szCs w:val="24"/>
                <w:lang w:val="en-US"/>
              </w:rPr>
              <w:t xml:space="preserve">Relevansi latihan soal terhadap kopetensi dasar </w:t>
            </w:r>
          </w:p>
        </w:tc>
        <w:tc>
          <w:tcPr>
            <w:tcW w:w="1350" w:type="dxa"/>
          </w:tcPr>
          <w:p w14:paraId="7803BE3D">
            <w:pPr>
              <w:pStyle w:val="37"/>
              <w:jc w:val="center"/>
              <w:rPr>
                <w:sz w:val="24"/>
                <w:szCs w:val="24"/>
                <w:lang w:val="en-US"/>
              </w:rPr>
            </w:pPr>
            <w:r>
              <w:rPr>
                <w:spacing w:val="-5"/>
                <w:sz w:val="24"/>
                <w:szCs w:val="24"/>
                <w:lang w:val="en-US"/>
              </w:rPr>
              <w:t>3,4</w:t>
            </w:r>
          </w:p>
        </w:tc>
        <w:tc>
          <w:tcPr>
            <w:tcW w:w="1345" w:type="dxa"/>
          </w:tcPr>
          <w:p w14:paraId="42A62B43">
            <w:pPr>
              <w:pStyle w:val="37"/>
              <w:jc w:val="center"/>
              <w:rPr>
                <w:sz w:val="24"/>
                <w:szCs w:val="24"/>
                <w:lang w:val="en-US"/>
              </w:rPr>
            </w:pPr>
            <w:r>
              <w:rPr>
                <w:spacing w:val="-10"/>
                <w:sz w:val="24"/>
                <w:szCs w:val="24"/>
                <w:lang w:val="en-US"/>
              </w:rPr>
              <w:t>2</w:t>
            </w:r>
          </w:p>
        </w:tc>
      </w:tr>
      <w:tr w14:paraId="51080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0" w:type="auto"/>
            <w:vMerge w:val="continue"/>
          </w:tcPr>
          <w:p w14:paraId="6F454F73">
            <w:pPr>
              <w:pStyle w:val="37"/>
              <w:jc w:val="center"/>
              <w:rPr>
                <w:sz w:val="24"/>
                <w:szCs w:val="24"/>
                <w:lang w:val="en-US"/>
              </w:rPr>
            </w:pPr>
          </w:p>
        </w:tc>
        <w:tc>
          <w:tcPr>
            <w:tcW w:w="4489" w:type="dxa"/>
          </w:tcPr>
          <w:p w14:paraId="5105E3E4">
            <w:pPr>
              <w:pStyle w:val="37"/>
              <w:rPr>
                <w:sz w:val="24"/>
                <w:szCs w:val="24"/>
                <w:lang w:val="en-US"/>
              </w:rPr>
            </w:pPr>
            <w:r>
              <w:rPr>
                <w:sz w:val="24"/>
                <w:szCs w:val="24"/>
                <w:lang w:val="en-US"/>
              </w:rPr>
              <w:t xml:space="preserve">Relevansi latihan soal terhadap indikator </w:t>
            </w:r>
          </w:p>
        </w:tc>
        <w:tc>
          <w:tcPr>
            <w:tcW w:w="1350" w:type="dxa"/>
          </w:tcPr>
          <w:p w14:paraId="6A047811">
            <w:pPr>
              <w:pStyle w:val="37"/>
              <w:jc w:val="center"/>
              <w:rPr>
                <w:sz w:val="24"/>
                <w:szCs w:val="24"/>
                <w:lang w:val="en-US"/>
              </w:rPr>
            </w:pPr>
            <w:r>
              <w:rPr>
                <w:spacing w:val="-5"/>
                <w:sz w:val="24"/>
                <w:szCs w:val="24"/>
                <w:lang w:val="en-US"/>
              </w:rPr>
              <w:t>5,6</w:t>
            </w:r>
          </w:p>
        </w:tc>
        <w:tc>
          <w:tcPr>
            <w:tcW w:w="1345" w:type="dxa"/>
          </w:tcPr>
          <w:p w14:paraId="487F2700">
            <w:pPr>
              <w:pStyle w:val="37"/>
              <w:jc w:val="center"/>
              <w:rPr>
                <w:sz w:val="24"/>
                <w:szCs w:val="24"/>
                <w:lang w:val="en-US"/>
              </w:rPr>
            </w:pPr>
            <w:r>
              <w:rPr>
                <w:spacing w:val="-10"/>
                <w:sz w:val="24"/>
                <w:szCs w:val="24"/>
                <w:lang w:val="en-US"/>
              </w:rPr>
              <w:t>2</w:t>
            </w:r>
          </w:p>
        </w:tc>
      </w:tr>
      <w:tr w14:paraId="1407A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vMerge w:val="continue"/>
          </w:tcPr>
          <w:p w14:paraId="3C833435">
            <w:pPr>
              <w:pStyle w:val="37"/>
              <w:jc w:val="center"/>
              <w:rPr>
                <w:sz w:val="24"/>
                <w:szCs w:val="24"/>
                <w:lang w:val="en-US"/>
              </w:rPr>
            </w:pPr>
          </w:p>
        </w:tc>
        <w:tc>
          <w:tcPr>
            <w:tcW w:w="4489" w:type="dxa"/>
          </w:tcPr>
          <w:p w14:paraId="1076B098">
            <w:pPr>
              <w:pStyle w:val="37"/>
              <w:rPr>
                <w:sz w:val="24"/>
                <w:szCs w:val="24"/>
                <w:lang w:val="en-US"/>
              </w:rPr>
            </w:pPr>
            <w:r>
              <w:rPr>
                <w:sz w:val="24"/>
                <w:szCs w:val="24"/>
                <w:lang w:val="en-US"/>
              </w:rPr>
              <w:t xml:space="preserve">Relevansi latihan soal terhadap tujuan pembelajaran </w:t>
            </w:r>
          </w:p>
        </w:tc>
        <w:tc>
          <w:tcPr>
            <w:tcW w:w="1350" w:type="dxa"/>
          </w:tcPr>
          <w:p w14:paraId="34617ACE">
            <w:pPr>
              <w:pStyle w:val="37"/>
              <w:jc w:val="center"/>
              <w:rPr>
                <w:sz w:val="24"/>
                <w:szCs w:val="24"/>
                <w:lang w:val="en-US"/>
              </w:rPr>
            </w:pPr>
            <w:r>
              <w:rPr>
                <w:spacing w:val="-5"/>
                <w:sz w:val="24"/>
                <w:szCs w:val="24"/>
                <w:lang w:val="en-US"/>
              </w:rPr>
              <w:t>7,8</w:t>
            </w:r>
          </w:p>
        </w:tc>
        <w:tc>
          <w:tcPr>
            <w:tcW w:w="1345" w:type="dxa"/>
          </w:tcPr>
          <w:p w14:paraId="1AB10489">
            <w:pPr>
              <w:pStyle w:val="37"/>
              <w:jc w:val="center"/>
              <w:rPr>
                <w:sz w:val="24"/>
                <w:szCs w:val="24"/>
                <w:lang w:val="en-US"/>
              </w:rPr>
            </w:pPr>
            <w:r>
              <w:rPr>
                <w:spacing w:val="-10"/>
                <w:sz w:val="24"/>
                <w:szCs w:val="24"/>
                <w:lang w:val="en-US"/>
              </w:rPr>
              <w:t>2</w:t>
            </w:r>
          </w:p>
        </w:tc>
      </w:tr>
      <w:tr w14:paraId="1B051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vMerge w:val="continue"/>
          </w:tcPr>
          <w:p w14:paraId="053CBCAD">
            <w:pPr>
              <w:pStyle w:val="37"/>
              <w:jc w:val="center"/>
              <w:rPr>
                <w:sz w:val="24"/>
                <w:szCs w:val="24"/>
                <w:lang w:val="en-US"/>
              </w:rPr>
            </w:pPr>
          </w:p>
        </w:tc>
        <w:tc>
          <w:tcPr>
            <w:tcW w:w="4489" w:type="dxa"/>
          </w:tcPr>
          <w:p w14:paraId="061EE85B">
            <w:pPr>
              <w:pStyle w:val="37"/>
              <w:rPr>
                <w:sz w:val="24"/>
                <w:szCs w:val="24"/>
                <w:lang w:val="en-US"/>
              </w:rPr>
            </w:pPr>
            <w:r>
              <w:rPr>
                <w:sz w:val="24"/>
                <w:szCs w:val="24"/>
                <w:lang w:val="en-US"/>
              </w:rPr>
              <w:t xml:space="preserve">Relevansi latihan soal terhadap tingkat perkembangan siswa </w:t>
            </w:r>
          </w:p>
        </w:tc>
        <w:tc>
          <w:tcPr>
            <w:tcW w:w="1350" w:type="dxa"/>
          </w:tcPr>
          <w:p w14:paraId="6AC4A4AD">
            <w:pPr>
              <w:pStyle w:val="37"/>
              <w:jc w:val="center"/>
              <w:rPr>
                <w:sz w:val="24"/>
                <w:szCs w:val="24"/>
                <w:lang w:val="en-US"/>
              </w:rPr>
            </w:pPr>
            <w:r>
              <w:rPr>
                <w:spacing w:val="-4"/>
                <w:sz w:val="24"/>
                <w:szCs w:val="24"/>
                <w:lang w:val="en-US"/>
              </w:rPr>
              <w:t>9,10</w:t>
            </w:r>
          </w:p>
        </w:tc>
        <w:tc>
          <w:tcPr>
            <w:tcW w:w="1345" w:type="dxa"/>
          </w:tcPr>
          <w:p w14:paraId="14EE74D7">
            <w:pPr>
              <w:pStyle w:val="37"/>
              <w:jc w:val="center"/>
              <w:rPr>
                <w:sz w:val="24"/>
                <w:szCs w:val="24"/>
                <w:lang w:val="en-US"/>
              </w:rPr>
            </w:pPr>
            <w:r>
              <w:rPr>
                <w:spacing w:val="-10"/>
                <w:sz w:val="24"/>
                <w:szCs w:val="24"/>
                <w:lang w:val="en-US"/>
              </w:rPr>
              <w:t>2</w:t>
            </w:r>
          </w:p>
        </w:tc>
      </w:tr>
      <w:tr w14:paraId="32785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8005" w:type="dxa"/>
            <w:gridSpan w:val="3"/>
          </w:tcPr>
          <w:p w14:paraId="099F0C14">
            <w:pPr>
              <w:pStyle w:val="37"/>
              <w:jc w:val="center"/>
              <w:rPr>
                <w:b/>
                <w:sz w:val="24"/>
                <w:szCs w:val="24"/>
                <w:lang w:val="en-US"/>
              </w:rPr>
            </w:pPr>
            <w:r>
              <w:rPr>
                <w:b/>
                <w:spacing w:val="-2"/>
                <w:sz w:val="24"/>
                <w:szCs w:val="24"/>
                <w:lang w:val="en-US"/>
              </w:rPr>
              <w:t>Jumlah</w:t>
            </w:r>
          </w:p>
        </w:tc>
        <w:tc>
          <w:tcPr>
            <w:tcW w:w="1345" w:type="dxa"/>
          </w:tcPr>
          <w:p w14:paraId="359F11BD">
            <w:pPr>
              <w:pStyle w:val="37"/>
              <w:jc w:val="center"/>
              <w:rPr>
                <w:sz w:val="24"/>
                <w:szCs w:val="24"/>
                <w:lang w:val="en-US"/>
              </w:rPr>
            </w:pPr>
            <w:r>
              <w:rPr>
                <w:spacing w:val="-5"/>
                <w:sz w:val="24"/>
                <w:szCs w:val="24"/>
                <w:lang w:val="en-US"/>
              </w:rPr>
              <w:t>35</w:t>
            </w:r>
          </w:p>
        </w:tc>
      </w:tr>
    </w:tbl>
    <w:p w14:paraId="06D48D5F">
      <w:pPr>
        <w:pStyle w:val="14"/>
        <w:spacing w:line="480" w:lineRule="auto"/>
        <w:jc w:val="both"/>
        <w:rPr>
          <w:bCs/>
          <w:spacing w:val="-2"/>
          <w:lang w:val="en-US"/>
        </w:rPr>
      </w:pPr>
      <w:r>
        <w:rPr>
          <w:bCs/>
          <w:spacing w:val="-2"/>
          <w:lang w:val="en-US"/>
        </w:rPr>
        <w:t>(Arikunto, 2012. Sugiyono, 2022)</w:t>
      </w:r>
    </w:p>
    <w:p w14:paraId="1B935C8F">
      <w:pPr>
        <w:pStyle w:val="14"/>
        <w:spacing w:line="480" w:lineRule="auto"/>
        <w:jc w:val="both"/>
        <w:rPr>
          <w:bCs/>
          <w:spacing w:val="-2"/>
          <w:lang w:val="en-US"/>
        </w:rPr>
      </w:pPr>
    </w:p>
    <w:p w14:paraId="02D11607">
      <w:pPr>
        <w:pStyle w:val="14"/>
        <w:numPr>
          <w:ilvl w:val="0"/>
          <w:numId w:val="38"/>
        </w:numPr>
        <w:spacing w:line="480" w:lineRule="auto"/>
        <w:ind w:left="426"/>
        <w:jc w:val="both"/>
        <w:rPr>
          <w:b/>
          <w:bCs/>
          <w:lang w:val="en-US"/>
        </w:rPr>
      </w:pPr>
      <w:r>
        <w:rPr>
          <w:b/>
          <w:bCs/>
          <w:lang w:val="id-ID"/>
        </w:rPr>
        <w:t>Lembar Penelaah Ahli Media</w:t>
      </w:r>
    </w:p>
    <w:p w14:paraId="75FF7092">
      <w:pPr>
        <w:pStyle w:val="14"/>
        <w:spacing w:line="360" w:lineRule="auto"/>
        <w:jc w:val="center"/>
        <w:rPr>
          <w:b/>
          <w:bCs/>
          <w:spacing w:val="-2"/>
          <w:lang w:val="en-US"/>
        </w:rPr>
      </w:pPr>
      <w:r>
        <w:rPr>
          <w:b/>
          <w:bCs/>
          <w:lang w:val="en-US"/>
        </w:rPr>
        <w:t>Tabel</w:t>
      </w:r>
      <w:r>
        <w:rPr>
          <w:b/>
          <w:bCs/>
          <w:spacing w:val="-6"/>
          <w:lang w:val="en-US"/>
        </w:rPr>
        <w:t xml:space="preserve"> </w:t>
      </w:r>
      <w:r>
        <w:rPr>
          <w:b/>
          <w:bCs/>
          <w:lang w:val="en-US"/>
        </w:rPr>
        <w:t>3.3</w:t>
      </w:r>
      <w:r>
        <w:rPr>
          <w:b/>
          <w:bCs/>
          <w:spacing w:val="54"/>
          <w:lang w:val="en-US"/>
        </w:rPr>
        <w:t xml:space="preserve"> </w:t>
      </w:r>
      <w:r>
        <w:rPr>
          <w:b/>
          <w:bCs/>
          <w:lang w:val="en-US"/>
        </w:rPr>
        <w:t>Kisi-Kisi</w:t>
      </w:r>
      <w:r>
        <w:rPr>
          <w:b/>
          <w:bCs/>
          <w:spacing w:val="-1"/>
          <w:lang w:val="en-US"/>
        </w:rPr>
        <w:t xml:space="preserve"> </w:t>
      </w:r>
      <w:r>
        <w:rPr>
          <w:b/>
          <w:bCs/>
          <w:lang w:val="en-US"/>
        </w:rPr>
        <w:t>Angket Validasi</w:t>
      </w:r>
      <w:r>
        <w:rPr>
          <w:b/>
          <w:bCs/>
          <w:spacing w:val="-1"/>
          <w:lang w:val="en-US"/>
        </w:rPr>
        <w:t xml:space="preserve"> </w:t>
      </w:r>
      <w:r>
        <w:rPr>
          <w:b/>
          <w:bCs/>
          <w:lang w:val="en-US"/>
        </w:rPr>
        <w:t xml:space="preserve">Ahli </w:t>
      </w:r>
      <w:r>
        <w:rPr>
          <w:b/>
          <w:bCs/>
          <w:spacing w:val="-2"/>
          <w:lang w:val="en-US"/>
        </w:rPr>
        <w:t>Media</w:t>
      </w:r>
    </w:p>
    <w:tbl>
      <w:tblPr>
        <w:tblStyle w:val="43"/>
        <w:tblW w:w="0" w:type="auto"/>
        <w:tblInd w:w="-5" w:type="dxa"/>
        <w:tblLayout w:type="autofit"/>
        <w:tblCellMar>
          <w:top w:w="14" w:type="dxa"/>
          <w:left w:w="108" w:type="dxa"/>
          <w:bottom w:w="0" w:type="dxa"/>
          <w:right w:w="82" w:type="dxa"/>
        </w:tblCellMar>
      </w:tblPr>
      <w:tblGrid>
        <w:gridCol w:w="2010"/>
        <w:gridCol w:w="3909"/>
        <w:gridCol w:w="1249"/>
        <w:gridCol w:w="965"/>
      </w:tblGrid>
      <w:tr w14:paraId="13DAE217">
        <w:tblPrEx>
          <w:tblCellMar>
            <w:top w:w="14" w:type="dxa"/>
            <w:left w:w="108" w:type="dxa"/>
            <w:bottom w:w="0" w:type="dxa"/>
            <w:right w:w="82" w:type="dxa"/>
          </w:tblCellMar>
        </w:tblPrEx>
        <w:trPr>
          <w:trHeight w:val="562"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66E2293A">
            <w:pPr>
              <w:ind w:right="1"/>
              <w:jc w:val="center"/>
              <w:rPr>
                <w:b/>
                <w:bCs/>
                <w:kern w:val="2"/>
                <w:sz w:val="24"/>
                <w:szCs w:val="24"/>
                <w:lang w:eastAsia="zh-CN" w:bidi="th-TH"/>
                <w14:ligatures w14:val="standardContextual"/>
              </w:rPr>
            </w:pPr>
            <w:r>
              <w:rPr>
                <w:b/>
                <w:bCs/>
                <w:kern w:val="2"/>
                <w:sz w:val="24"/>
                <w:szCs w:val="24"/>
                <w:lang w:eastAsia="zh-CN" w:bidi="th-TH"/>
                <w14:ligatures w14:val="standardContextual"/>
              </w:rPr>
              <w:t>Aspek</w:t>
            </w:r>
          </w:p>
        </w:tc>
        <w:tc>
          <w:tcPr>
            <w:tcW w:w="4500" w:type="dxa"/>
            <w:tcBorders>
              <w:top w:val="single" w:color="000000" w:sz="4" w:space="0"/>
              <w:left w:val="single" w:color="000000" w:sz="4" w:space="0"/>
              <w:bottom w:val="single" w:color="000000" w:sz="4" w:space="0"/>
              <w:right w:val="single" w:color="000000" w:sz="4" w:space="0"/>
            </w:tcBorders>
            <w:vAlign w:val="center"/>
          </w:tcPr>
          <w:p w14:paraId="0D54966D">
            <w:pPr>
              <w:ind w:left="5"/>
              <w:jc w:val="center"/>
              <w:rPr>
                <w:b/>
                <w:bCs/>
                <w:kern w:val="2"/>
                <w:sz w:val="24"/>
                <w:szCs w:val="24"/>
                <w:lang w:eastAsia="zh-CN" w:bidi="th-TH"/>
                <w14:ligatures w14:val="standardContextual"/>
              </w:rPr>
            </w:pPr>
            <w:r>
              <w:rPr>
                <w:b/>
                <w:bCs/>
                <w:kern w:val="2"/>
                <w:sz w:val="24"/>
                <w:szCs w:val="24"/>
                <w:lang w:eastAsia="zh-CN" w:bidi="th-TH"/>
                <w14:ligatures w14:val="standardContextual"/>
              </w:rPr>
              <w:t>Indikator</w:t>
            </w:r>
          </w:p>
        </w:tc>
        <w:tc>
          <w:tcPr>
            <w:tcW w:w="1339" w:type="dxa"/>
            <w:tcBorders>
              <w:top w:val="single" w:color="000000" w:sz="4" w:space="0"/>
              <w:left w:val="single" w:color="000000" w:sz="4" w:space="0"/>
              <w:bottom w:val="single" w:color="000000" w:sz="4" w:space="0"/>
              <w:right w:val="single" w:color="000000" w:sz="4" w:space="0"/>
            </w:tcBorders>
            <w:vAlign w:val="center"/>
          </w:tcPr>
          <w:p w14:paraId="011B8CD9">
            <w:pPr>
              <w:spacing w:after="22"/>
              <w:ind w:left="3"/>
              <w:jc w:val="center"/>
              <w:rPr>
                <w:b/>
                <w:bCs/>
                <w:kern w:val="2"/>
                <w:sz w:val="24"/>
                <w:szCs w:val="24"/>
                <w:lang w:eastAsia="zh-CN" w:bidi="th-TH"/>
                <w14:ligatures w14:val="standardContextual"/>
              </w:rPr>
            </w:pPr>
            <w:r>
              <w:rPr>
                <w:b/>
                <w:bCs/>
                <w:kern w:val="2"/>
                <w:sz w:val="24"/>
                <w:szCs w:val="24"/>
                <w:lang w:eastAsia="zh-CN" w:bidi="th-TH"/>
                <w14:ligatures w14:val="standardContextual"/>
              </w:rPr>
              <w:t>Nomor</w:t>
            </w:r>
          </w:p>
          <w:p w14:paraId="18F70B9E">
            <w:pPr>
              <w:ind w:left="5"/>
              <w:jc w:val="center"/>
              <w:rPr>
                <w:b/>
                <w:bCs/>
                <w:kern w:val="2"/>
                <w:sz w:val="24"/>
                <w:szCs w:val="24"/>
                <w:lang w:eastAsia="zh-CN" w:bidi="th-TH"/>
                <w14:ligatures w14:val="standardContextual"/>
              </w:rPr>
            </w:pPr>
            <w:r>
              <w:rPr>
                <w:b/>
                <w:bCs/>
                <w:kern w:val="2"/>
                <w:sz w:val="24"/>
                <w:szCs w:val="24"/>
                <w:lang w:eastAsia="zh-CN" w:bidi="th-TH"/>
                <w14:ligatures w14:val="standardContextual"/>
              </w:rPr>
              <w:t>Butir</w:t>
            </w:r>
          </w:p>
        </w:tc>
        <w:tc>
          <w:tcPr>
            <w:tcW w:w="0" w:type="auto"/>
            <w:tcBorders>
              <w:top w:val="single" w:color="000000" w:sz="4" w:space="0"/>
              <w:left w:val="single" w:color="000000" w:sz="4" w:space="0"/>
              <w:bottom w:val="single" w:color="000000" w:sz="4" w:space="0"/>
              <w:right w:val="single" w:color="000000" w:sz="4" w:space="0"/>
            </w:tcBorders>
            <w:vAlign w:val="center"/>
          </w:tcPr>
          <w:p w14:paraId="58857B5F">
            <w:pPr>
              <w:jc w:val="center"/>
              <w:rPr>
                <w:b/>
                <w:bCs/>
                <w:kern w:val="2"/>
                <w:sz w:val="24"/>
                <w:szCs w:val="24"/>
                <w:lang w:eastAsia="zh-CN" w:bidi="th-TH"/>
                <w14:ligatures w14:val="standardContextual"/>
              </w:rPr>
            </w:pPr>
            <w:r>
              <w:rPr>
                <w:b/>
                <w:bCs/>
                <w:kern w:val="2"/>
                <w:sz w:val="24"/>
                <w:szCs w:val="24"/>
                <w:lang w:eastAsia="zh-CN" w:bidi="th-TH"/>
                <w14:ligatures w14:val="standardContextual"/>
              </w:rPr>
              <w:t>Jumlah Butir</w:t>
            </w:r>
          </w:p>
        </w:tc>
      </w:tr>
      <w:tr w14:paraId="5D8067B4">
        <w:tblPrEx>
          <w:tblCellMar>
            <w:top w:w="14" w:type="dxa"/>
            <w:left w:w="108" w:type="dxa"/>
            <w:bottom w:w="0" w:type="dxa"/>
            <w:right w:w="82" w:type="dxa"/>
          </w:tblCellMar>
        </w:tblPrEx>
        <w:trPr>
          <w:trHeight w:val="534"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4F203DCF">
            <w:pPr>
              <w:ind w:left="3"/>
              <w:jc w:val="center"/>
              <w:rPr>
                <w:kern w:val="2"/>
                <w:sz w:val="24"/>
                <w:szCs w:val="24"/>
                <w:lang w:eastAsia="zh-CN" w:bidi="th-TH"/>
                <w14:ligatures w14:val="standardContextual"/>
              </w:rPr>
            </w:pPr>
            <w:r>
              <w:rPr>
                <w:kern w:val="2"/>
                <w:sz w:val="24"/>
                <w:szCs w:val="24"/>
                <w:lang w:eastAsia="zh-CN" w:bidi="th-TH"/>
                <w14:ligatures w14:val="standardContextual"/>
              </w:rPr>
              <w:t>Tampilan Visual</w:t>
            </w:r>
          </w:p>
        </w:tc>
        <w:tc>
          <w:tcPr>
            <w:tcW w:w="4500" w:type="dxa"/>
            <w:tcBorders>
              <w:top w:val="single" w:color="000000" w:sz="4" w:space="0"/>
              <w:left w:val="single" w:color="000000" w:sz="4" w:space="0"/>
              <w:right w:val="single" w:color="000000" w:sz="4" w:space="0"/>
            </w:tcBorders>
            <w:vAlign w:val="center"/>
          </w:tcPr>
          <w:p w14:paraId="22F0038B">
            <w:pPr>
              <w:jc w:val="center"/>
              <w:rPr>
                <w:kern w:val="2"/>
                <w:sz w:val="24"/>
                <w:szCs w:val="24"/>
                <w:lang w:eastAsia="zh-CN" w:bidi="th-TH"/>
                <w14:ligatures w14:val="standardContextual"/>
              </w:rPr>
            </w:pPr>
            <w:r>
              <w:rPr>
                <w:kern w:val="2"/>
                <w:sz w:val="24"/>
                <w:szCs w:val="24"/>
                <w:lang w:eastAsia="zh-CN" w:bidi="th-TH"/>
                <w14:ligatures w14:val="standardContextual"/>
              </w:rPr>
              <w:t xml:space="preserve">Kualitas tampilan </w:t>
            </w:r>
            <w:r>
              <w:rPr>
                <w:i/>
                <w:iCs/>
                <w:kern w:val="2"/>
                <w:sz w:val="24"/>
                <w:szCs w:val="24"/>
                <w:lang w:eastAsia="zh-CN" w:bidi="th-TH"/>
                <w14:ligatures w14:val="standardContextual"/>
              </w:rPr>
              <w:t xml:space="preserve">Pop-Up Book </w:t>
            </w:r>
            <w:r>
              <w:rPr>
                <w:kern w:val="2"/>
                <w:sz w:val="24"/>
                <w:szCs w:val="24"/>
                <w:lang w:eastAsia="zh-CN" w:bidi="th-TH"/>
                <w14:ligatures w14:val="standardContextual"/>
              </w:rPr>
              <w:t>digital (resolusi, warna,Gambar)</w:t>
            </w:r>
          </w:p>
        </w:tc>
        <w:tc>
          <w:tcPr>
            <w:tcW w:w="1339" w:type="dxa"/>
            <w:tcBorders>
              <w:top w:val="single" w:color="000000" w:sz="4" w:space="0"/>
              <w:left w:val="single" w:color="000000" w:sz="4" w:space="0"/>
              <w:right w:val="single" w:color="000000" w:sz="4" w:space="0"/>
            </w:tcBorders>
            <w:vAlign w:val="center"/>
          </w:tcPr>
          <w:p w14:paraId="6CC4C110">
            <w:pPr>
              <w:ind w:left="2"/>
              <w:jc w:val="center"/>
              <w:rPr>
                <w:kern w:val="2"/>
                <w:sz w:val="24"/>
                <w:szCs w:val="24"/>
                <w:lang w:eastAsia="zh-CN" w:bidi="th-TH"/>
                <w14:ligatures w14:val="standardContextual"/>
              </w:rPr>
            </w:pPr>
            <w:r>
              <w:rPr>
                <w:kern w:val="2"/>
                <w:sz w:val="24"/>
                <w:szCs w:val="24"/>
                <w:lang w:eastAsia="zh-CN" w:bidi="th-TH"/>
                <w14:ligatures w14:val="standardContextual"/>
              </w:rPr>
              <w:t>1,4</w:t>
            </w:r>
          </w:p>
        </w:tc>
        <w:tc>
          <w:tcPr>
            <w:tcW w:w="0" w:type="auto"/>
            <w:tcBorders>
              <w:top w:val="single" w:color="000000" w:sz="4" w:space="0"/>
              <w:left w:val="single" w:color="000000" w:sz="4" w:space="0"/>
              <w:right w:val="single" w:color="000000" w:sz="4" w:space="0"/>
            </w:tcBorders>
            <w:vAlign w:val="center"/>
          </w:tcPr>
          <w:p w14:paraId="532F6D49">
            <w:pPr>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4C26B8D7">
        <w:tblPrEx>
          <w:tblCellMar>
            <w:top w:w="14" w:type="dxa"/>
            <w:left w:w="108" w:type="dxa"/>
            <w:bottom w:w="0" w:type="dxa"/>
            <w:right w:w="82" w:type="dxa"/>
          </w:tblCellMar>
        </w:tblPrEx>
        <w:trPr>
          <w:trHeight w:val="318"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729579C4">
            <w:pPr>
              <w:jc w:val="center"/>
              <w:rPr>
                <w:kern w:val="2"/>
                <w:sz w:val="24"/>
                <w:szCs w:val="24"/>
                <w:lang w:eastAsia="zh-CN" w:bidi="th-TH"/>
                <w14:ligatures w14:val="standardContextual"/>
              </w:rPr>
            </w:pPr>
            <w:r>
              <w:rPr>
                <w:kern w:val="2"/>
                <w:sz w:val="24"/>
                <w:szCs w:val="24"/>
                <w:lang w:eastAsia="zh-CN" w:bidi="th-TH"/>
                <w14:ligatures w14:val="standardContextual"/>
              </w:rPr>
              <w:t>Kesusaian Desain</w:t>
            </w:r>
          </w:p>
        </w:tc>
        <w:tc>
          <w:tcPr>
            <w:tcW w:w="4500" w:type="dxa"/>
            <w:tcBorders>
              <w:top w:val="single" w:color="000000" w:sz="4" w:space="0"/>
              <w:left w:val="single" w:color="000000" w:sz="4" w:space="0"/>
              <w:right w:val="single" w:color="000000" w:sz="4" w:space="0"/>
            </w:tcBorders>
            <w:vAlign w:val="center"/>
          </w:tcPr>
          <w:p w14:paraId="6B6D3828">
            <w:pPr>
              <w:jc w:val="center"/>
              <w:rPr>
                <w:kern w:val="2"/>
                <w:sz w:val="24"/>
                <w:szCs w:val="24"/>
                <w:lang w:eastAsia="zh-CN" w:bidi="th-TH"/>
                <w14:ligatures w14:val="standardContextual"/>
              </w:rPr>
            </w:pPr>
            <w:r>
              <w:rPr>
                <w:kern w:val="2"/>
                <w:sz w:val="24"/>
                <w:szCs w:val="24"/>
                <w:lang w:eastAsia="zh-CN" w:bidi="th-TH"/>
                <w14:ligatures w14:val="standardContextual"/>
              </w:rPr>
              <w:t>Tata letak &amp; kesesuaian format media</w:t>
            </w:r>
          </w:p>
        </w:tc>
        <w:tc>
          <w:tcPr>
            <w:tcW w:w="1339" w:type="dxa"/>
            <w:tcBorders>
              <w:top w:val="single" w:color="000000" w:sz="4" w:space="0"/>
              <w:left w:val="single" w:color="000000" w:sz="4" w:space="0"/>
              <w:right w:val="single" w:color="000000" w:sz="4" w:space="0"/>
            </w:tcBorders>
            <w:vAlign w:val="center"/>
          </w:tcPr>
          <w:p w14:paraId="58103C5C">
            <w:pPr>
              <w:ind w:left="2"/>
              <w:jc w:val="center"/>
              <w:rPr>
                <w:kern w:val="2"/>
                <w:sz w:val="24"/>
                <w:szCs w:val="24"/>
                <w:lang w:eastAsia="zh-CN" w:bidi="th-TH"/>
                <w14:ligatures w14:val="standardContextual"/>
              </w:rPr>
            </w:pPr>
            <w:r>
              <w:rPr>
                <w:kern w:val="2"/>
                <w:sz w:val="24"/>
                <w:szCs w:val="24"/>
                <w:lang w:eastAsia="zh-CN" w:bidi="th-TH"/>
                <w14:ligatures w14:val="standardContextual"/>
              </w:rPr>
              <w:t>5,8</w:t>
            </w:r>
          </w:p>
        </w:tc>
        <w:tc>
          <w:tcPr>
            <w:tcW w:w="0" w:type="auto"/>
            <w:tcBorders>
              <w:top w:val="single" w:color="000000" w:sz="4" w:space="0"/>
              <w:left w:val="single" w:color="000000" w:sz="4" w:space="0"/>
              <w:right w:val="single" w:color="000000" w:sz="4" w:space="0"/>
            </w:tcBorders>
            <w:vAlign w:val="center"/>
          </w:tcPr>
          <w:p w14:paraId="01E86992">
            <w:pPr>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5216784C">
        <w:tblPrEx>
          <w:tblCellMar>
            <w:top w:w="14" w:type="dxa"/>
            <w:left w:w="108" w:type="dxa"/>
            <w:bottom w:w="0" w:type="dxa"/>
            <w:right w:w="82" w:type="dxa"/>
          </w:tblCellMar>
        </w:tblPrEx>
        <w:trPr>
          <w:trHeight w:val="336"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048DEFCC">
            <w:pPr>
              <w:ind w:right="30"/>
              <w:jc w:val="center"/>
              <w:rPr>
                <w:kern w:val="2"/>
                <w:sz w:val="24"/>
                <w:szCs w:val="24"/>
                <w:lang w:eastAsia="zh-CN" w:bidi="th-TH"/>
                <w14:ligatures w14:val="standardContextual"/>
              </w:rPr>
            </w:pPr>
            <w:r>
              <w:rPr>
                <w:kern w:val="2"/>
                <w:sz w:val="24"/>
                <w:szCs w:val="24"/>
                <w:lang w:eastAsia="zh-CN" w:bidi="th-TH"/>
                <w14:ligatures w14:val="standardContextual"/>
              </w:rPr>
              <w:t>Interaktifitas</w:t>
            </w:r>
          </w:p>
        </w:tc>
        <w:tc>
          <w:tcPr>
            <w:tcW w:w="4500" w:type="dxa"/>
            <w:tcBorders>
              <w:top w:val="single" w:color="000000" w:sz="4" w:space="0"/>
              <w:left w:val="single" w:color="000000" w:sz="4" w:space="0"/>
              <w:right w:val="single" w:color="000000" w:sz="4" w:space="0"/>
            </w:tcBorders>
            <w:vAlign w:val="center"/>
          </w:tcPr>
          <w:p w14:paraId="54350780">
            <w:pPr>
              <w:jc w:val="center"/>
              <w:rPr>
                <w:kern w:val="2"/>
                <w:sz w:val="24"/>
                <w:szCs w:val="24"/>
                <w:lang w:eastAsia="zh-CN" w:bidi="th-TH"/>
                <w14:ligatures w14:val="standardContextual"/>
              </w:rPr>
            </w:pPr>
            <w:r>
              <w:rPr>
                <w:kern w:val="2"/>
                <w:sz w:val="24"/>
                <w:szCs w:val="24"/>
                <w:lang w:eastAsia="zh-CN" w:bidi="th-TH"/>
                <w14:ligatures w14:val="standardContextual"/>
              </w:rPr>
              <w:t>Navigasi &amp; Interaksi dalam media</w:t>
            </w:r>
          </w:p>
        </w:tc>
        <w:tc>
          <w:tcPr>
            <w:tcW w:w="1339" w:type="dxa"/>
            <w:tcBorders>
              <w:top w:val="single" w:color="000000" w:sz="4" w:space="0"/>
              <w:left w:val="single" w:color="000000" w:sz="4" w:space="0"/>
              <w:right w:val="single" w:color="000000" w:sz="4" w:space="0"/>
            </w:tcBorders>
            <w:vAlign w:val="center"/>
          </w:tcPr>
          <w:p w14:paraId="116DA1A7">
            <w:pPr>
              <w:ind w:right="27"/>
              <w:jc w:val="center"/>
              <w:rPr>
                <w:kern w:val="2"/>
                <w:sz w:val="24"/>
                <w:szCs w:val="24"/>
                <w:lang w:eastAsia="zh-CN" w:bidi="th-TH"/>
                <w14:ligatures w14:val="standardContextual"/>
              </w:rPr>
            </w:pPr>
            <w:r>
              <w:rPr>
                <w:kern w:val="2"/>
                <w:sz w:val="24"/>
                <w:szCs w:val="24"/>
                <w:lang w:eastAsia="zh-CN" w:bidi="th-TH"/>
                <w14:ligatures w14:val="standardContextual"/>
              </w:rPr>
              <w:t>9,12</w:t>
            </w:r>
          </w:p>
        </w:tc>
        <w:tc>
          <w:tcPr>
            <w:tcW w:w="0" w:type="auto"/>
            <w:tcBorders>
              <w:top w:val="single" w:color="000000" w:sz="4" w:space="0"/>
              <w:left w:val="single" w:color="000000" w:sz="4" w:space="0"/>
              <w:right w:val="single" w:color="000000" w:sz="4" w:space="0"/>
            </w:tcBorders>
            <w:vAlign w:val="center"/>
          </w:tcPr>
          <w:p w14:paraId="35DF4994">
            <w:pPr>
              <w:ind w:right="29"/>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47D44986">
        <w:tblPrEx>
          <w:tblCellMar>
            <w:top w:w="14" w:type="dxa"/>
            <w:left w:w="108" w:type="dxa"/>
            <w:bottom w:w="0" w:type="dxa"/>
            <w:right w:w="82" w:type="dxa"/>
          </w:tblCellMar>
        </w:tblPrEx>
        <w:trPr>
          <w:trHeight w:val="867" w:hRule="atLeast"/>
        </w:trPr>
        <w:tc>
          <w:tcPr>
            <w:tcW w:w="2160" w:type="dxa"/>
            <w:tcBorders>
              <w:top w:val="single" w:color="000000" w:sz="4" w:space="0"/>
              <w:left w:val="single" w:color="000000" w:sz="4" w:space="0"/>
              <w:bottom w:val="single" w:color="000000" w:sz="4" w:space="0"/>
              <w:right w:val="single" w:color="000000" w:sz="4" w:space="0"/>
            </w:tcBorders>
            <w:vAlign w:val="center"/>
          </w:tcPr>
          <w:p w14:paraId="4311EB07">
            <w:pPr>
              <w:ind w:left="31"/>
              <w:jc w:val="center"/>
              <w:rPr>
                <w:kern w:val="2"/>
                <w:sz w:val="24"/>
                <w:szCs w:val="24"/>
                <w:lang w:eastAsia="zh-CN" w:bidi="th-TH"/>
                <w14:ligatures w14:val="standardContextual"/>
              </w:rPr>
            </w:pPr>
            <w:r>
              <w:rPr>
                <w:kern w:val="2"/>
                <w:sz w:val="24"/>
                <w:szCs w:val="24"/>
                <w:lang w:eastAsia="zh-CN" w:bidi="th-TH"/>
                <w14:ligatures w14:val="standardContextual"/>
              </w:rPr>
              <w:t>Kemudahan penggunaan</w:t>
            </w:r>
          </w:p>
        </w:tc>
        <w:tc>
          <w:tcPr>
            <w:tcW w:w="4500" w:type="dxa"/>
            <w:tcBorders>
              <w:top w:val="single" w:color="000000" w:sz="4" w:space="0"/>
              <w:left w:val="single" w:color="000000" w:sz="4" w:space="0"/>
              <w:right w:val="single" w:color="000000" w:sz="4" w:space="0"/>
            </w:tcBorders>
            <w:vAlign w:val="center"/>
          </w:tcPr>
          <w:p w14:paraId="21724935">
            <w:pPr>
              <w:jc w:val="center"/>
              <w:rPr>
                <w:kern w:val="2"/>
                <w:sz w:val="24"/>
                <w:szCs w:val="24"/>
                <w:lang w:eastAsia="zh-CN" w:bidi="th-TH"/>
                <w14:ligatures w14:val="standardContextual"/>
              </w:rPr>
            </w:pPr>
            <w:r>
              <w:rPr>
                <w:kern w:val="2"/>
                <w:sz w:val="24"/>
                <w:szCs w:val="24"/>
                <w:lang w:eastAsia="zh-CN" w:bidi="th-TH"/>
                <w14:ligatures w14:val="standardContextual"/>
              </w:rPr>
              <w:t>Aksesibilitas &amp; kenyamanan penggunaan</w:t>
            </w:r>
          </w:p>
        </w:tc>
        <w:tc>
          <w:tcPr>
            <w:tcW w:w="1339" w:type="dxa"/>
            <w:tcBorders>
              <w:top w:val="single" w:color="000000" w:sz="4" w:space="0"/>
              <w:left w:val="single" w:color="000000" w:sz="4" w:space="0"/>
              <w:right w:val="single" w:color="000000" w:sz="4" w:space="0"/>
            </w:tcBorders>
            <w:vAlign w:val="center"/>
          </w:tcPr>
          <w:p w14:paraId="386F2BAE">
            <w:pPr>
              <w:ind w:right="27"/>
              <w:jc w:val="center"/>
              <w:rPr>
                <w:kern w:val="2"/>
                <w:sz w:val="24"/>
                <w:szCs w:val="24"/>
                <w:lang w:eastAsia="zh-CN" w:bidi="th-TH"/>
                <w14:ligatures w14:val="standardContextual"/>
              </w:rPr>
            </w:pPr>
            <w:r>
              <w:rPr>
                <w:kern w:val="2"/>
                <w:sz w:val="24"/>
                <w:szCs w:val="24"/>
                <w:lang w:eastAsia="zh-CN" w:bidi="th-TH"/>
                <w14:ligatures w14:val="standardContextual"/>
              </w:rPr>
              <w:t>12,16</w:t>
            </w:r>
          </w:p>
        </w:tc>
        <w:tc>
          <w:tcPr>
            <w:tcW w:w="0" w:type="auto"/>
            <w:tcBorders>
              <w:top w:val="single" w:color="000000" w:sz="4" w:space="0"/>
              <w:left w:val="single" w:color="000000" w:sz="4" w:space="0"/>
              <w:right w:val="single" w:color="000000" w:sz="4" w:space="0"/>
            </w:tcBorders>
            <w:vAlign w:val="center"/>
          </w:tcPr>
          <w:p w14:paraId="1BEB793F">
            <w:pPr>
              <w:ind w:right="29"/>
              <w:jc w:val="center"/>
              <w:rPr>
                <w:kern w:val="2"/>
                <w:sz w:val="24"/>
                <w:szCs w:val="24"/>
                <w:lang w:eastAsia="zh-CN" w:bidi="th-TH"/>
                <w14:ligatures w14:val="standardContextual"/>
              </w:rPr>
            </w:pPr>
            <w:r>
              <w:rPr>
                <w:kern w:val="2"/>
                <w:sz w:val="24"/>
                <w:szCs w:val="24"/>
                <w:lang w:eastAsia="zh-CN" w:bidi="th-TH"/>
                <w14:ligatures w14:val="standardContextual"/>
              </w:rPr>
              <w:t>4</w:t>
            </w:r>
          </w:p>
          <w:p w14:paraId="339720DB">
            <w:pPr>
              <w:ind w:right="29"/>
              <w:jc w:val="center"/>
              <w:rPr>
                <w:kern w:val="2"/>
                <w:sz w:val="24"/>
                <w:szCs w:val="24"/>
                <w:lang w:eastAsia="zh-CN" w:bidi="th-TH"/>
                <w14:ligatures w14:val="standardContextual"/>
              </w:rPr>
            </w:pPr>
          </w:p>
        </w:tc>
      </w:tr>
      <w:tr w14:paraId="579F01A5">
        <w:tblPrEx>
          <w:tblCellMar>
            <w:top w:w="14" w:type="dxa"/>
            <w:left w:w="108" w:type="dxa"/>
            <w:bottom w:w="0" w:type="dxa"/>
            <w:right w:w="82" w:type="dxa"/>
          </w:tblCellMar>
        </w:tblPrEx>
        <w:trPr>
          <w:trHeight w:val="246" w:hRule="atLeast"/>
        </w:trPr>
        <w:tc>
          <w:tcPr>
            <w:tcW w:w="2160" w:type="dxa"/>
            <w:tcBorders>
              <w:top w:val="nil"/>
              <w:left w:val="single" w:color="000000" w:sz="4" w:space="0"/>
              <w:bottom w:val="single" w:color="000000" w:sz="4" w:space="0"/>
              <w:right w:val="single" w:color="000000" w:sz="4" w:space="0"/>
            </w:tcBorders>
            <w:vAlign w:val="center"/>
          </w:tcPr>
          <w:p w14:paraId="36157CF6">
            <w:pPr>
              <w:jc w:val="center"/>
              <w:rPr>
                <w:kern w:val="2"/>
                <w:sz w:val="24"/>
                <w:szCs w:val="24"/>
                <w:lang w:eastAsia="zh-CN" w:bidi="th-TH"/>
                <w14:ligatures w14:val="standardContextual"/>
              </w:rPr>
            </w:pPr>
            <w:r>
              <w:rPr>
                <w:kern w:val="2"/>
                <w:sz w:val="24"/>
                <w:szCs w:val="24"/>
                <w:lang w:eastAsia="zh-CN" w:bidi="th-TH"/>
                <w14:ligatures w14:val="standardContextual"/>
              </w:rPr>
              <w:t>Keterpaduan dengan media</w:t>
            </w:r>
          </w:p>
        </w:tc>
        <w:tc>
          <w:tcPr>
            <w:tcW w:w="4500" w:type="dxa"/>
            <w:tcBorders>
              <w:top w:val="single" w:color="000000" w:sz="4" w:space="0"/>
              <w:left w:val="single" w:color="000000" w:sz="4" w:space="0"/>
              <w:bottom w:val="single" w:color="000000" w:sz="4" w:space="0"/>
              <w:right w:val="single" w:color="000000" w:sz="4" w:space="0"/>
            </w:tcBorders>
            <w:vAlign w:val="center"/>
          </w:tcPr>
          <w:p w14:paraId="7167B6B1">
            <w:pPr>
              <w:jc w:val="center"/>
              <w:rPr>
                <w:kern w:val="2"/>
                <w:sz w:val="24"/>
                <w:szCs w:val="24"/>
                <w:lang w:eastAsia="zh-CN" w:bidi="th-TH"/>
                <w14:ligatures w14:val="standardContextual"/>
              </w:rPr>
            </w:pPr>
            <w:r>
              <w:rPr>
                <w:kern w:val="2"/>
                <w:sz w:val="24"/>
                <w:szCs w:val="24"/>
                <w:lang w:eastAsia="zh-CN" w:bidi="th-TH"/>
                <w14:ligatures w14:val="standardContextual"/>
              </w:rPr>
              <w:t>Intregrasi materi dengan desain visual</w:t>
            </w:r>
          </w:p>
        </w:tc>
        <w:tc>
          <w:tcPr>
            <w:tcW w:w="1339" w:type="dxa"/>
            <w:tcBorders>
              <w:top w:val="single" w:color="000000" w:sz="4" w:space="0"/>
              <w:left w:val="single" w:color="000000" w:sz="4" w:space="0"/>
              <w:bottom w:val="single" w:color="000000" w:sz="4" w:space="0"/>
              <w:right w:val="single" w:color="000000" w:sz="4" w:space="0"/>
            </w:tcBorders>
            <w:vAlign w:val="center"/>
          </w:tcPr>
          <w:p w14:paraId="32D88F86">
            <w:pPr>
              <w:ind w:right="27"/>
              <w:jc w:val="center"/>
              <w:rPr>
                <w:kern w:val="2"/>
                <w:sz w:val="24"/>
                <w:szCs w:val="24"/>
                <w:lang w:eastAsia="zh-CN" w:bidi="th-TH"/>
                <w14:ligatures w14:val="standardContextual"/>
              </w:rPr>
            </w:pPr>
            <w:r>
              <w:rPr>
                <w:kern w:val="2"/>
                <w:sz w:val="24"/>
                <w:szCs w:val="24"/>
                <w:lang w:eastAsia="zh-CN" w:bidi="th-TH"/>
                <w14:ligatures w14:val="standardContextual"/>
              </w:rPr>
              <w:t>17,20</w:t>
            </w:r>
          </w:p>
        </w:tc>
        <w:tc>
          <w:tcPr>
            <w:tcW w:w="0" w:type="auto"/>
            <w:tcBorders>
              <w:top w:val="single" w:color="000000" w:sz="4" w:space="0"/>
              <w:left w:val="single" w:color="000000" w:sz="4" w:space="0"/>
              <w:bottom w:val="single" w:color="000000" w:sz="4" w:space="0"/>
              <w:right w:val="single" w:color="000000" w:sz="4" w:space="0"/>
            </w:tcBorders>
            <w:vAlign w:val="center"/>
          </w:tcPr>
          <w:p w14:paraId="3906DED2">
            <w:pPr>
              <w:ind w:right="29"/>
              <w:jc w:val="center"/>
              <w:rPr>
                <w:kern w:val="2"/>
                <w:sz w:val="24"/>
                <w:szCs w:val="24"/>
                <w:lang w:eastAsia="zh-CN" w:bidi="th-TH"/>
                <w14:ligatures w14:val="standardContextual"/>
              </w:rPr>
            </w:pPr>
            <w:r>
              <w:rPr>
                <w:kern w:val="2"/>
                <w:sz w:val="24"/>
                <w:szCs w:val="24"/>
                <w:lang w:eastAsia="zh-CN" w:bidi="th-TH"/>
                <w14:ligatures w14:val="standardContextual"/>
              </w:rPr>
              <w:t>4</w:t>
            </w:r>
          </w:p>
        </w:tc>
      </w:tr>
      <w:tr w14:paraId="155D0094">
        <w:tblPrEx>
          <w:tblCellMar>
            <w:top w:w="14" w:type="dxa"/>
            <w:left w:w="108" w:type="dxa"/>
            <w:bottom w:w="0" w:type="dxa"/>
            <w:right w:w="82" w:type="dxa"/>
          </w:tblCellMar>
        </w:tblPrEx>
        <w:trPr>
          <w:trHeight w:val="286" w:hRule="atLeast"/>
        </w:trPr>
        <w:tc>
          <w:tcPr>
            <w:tcW w:w="0" w:type="auto"/>
            <w:gridSpan w:val="3"/>
            <w:tcBorders>
              <w:top w:val="single" w:color="000000" w:sz="4" w:space="0"/>
              <w:left w:val="single" w:color="000000" w:sz="4" w:space="0"/>
              <w:bottom w:val="single" w:color="000000" w:sz="4" w:space="0"/>
              <w:right w:val="single" w:color="000000" w:sz="4" w:space="0"/>
            </w:tcBorders>
            <w:vAlign w:val="center"/>
          </w:tcPr>
          <w:p w14:paraId="796343E5">
            <w:pPr>
              <w:ind w:right="26"/>
              <w:jc w:val="center"/>
              <w:rPr>
                <w:b/>
                <w:bCs/>
                <w:kern w:val="2"/>
                <w:sz w:val="24"/>
                <w:szCs w:val="24"/>
                <w:lang w:eastAsia="zh-CN" w:bidi="th-TH"/>
                <w14:ligatures w14:val="standardContextual"/>
              </w:rPr>
            </w:pPr>
            <w:r>
              <w:rPr>
                <w:b/>
                <w:bCs/>
                <w:kern w:val="2"/>
                <w:sz w:val="24"/>
                <w:szCs w:val="24"/>
                <w:lang w:eastAsia="zh-CN" w:bidi="th-TH"/>
                <w14:ligatures w14:val="standardContextual"/>
              </w:rPr>
              <w:t>Jumlah Keseluruhan</w:t>
            </w:r>
          </w:p>
        </w:tc>
        <w:tc>
          <w:tcPr>
            <w:tcW w:w="0" w:type="auto"/>
            <w:tcBorders>
              <w:top w:val="single" w:color="000000" w:sz="4" w:space="0"/>
              <w:left w:val="single" w:color="000000" w:sz="4" w:space="0"/>
              <w:bottom w:val="single" w:color="000000" w:sz="4" w:space="0"/>
              <w:right w:val="single" w:color="000000" w:sz="4" w:space="0"/>
            </w:tcBorders>
            <w:vAlign w:val="center"/>
          </w:tcPr>
          <w:p w14:paraId="7030A5FE">
            <w:pPr>
              <w:ind w:right="29"/>
              <w:jc w:val="center"/>
              <w:rPr>
                <w:b/>
                <w:bCs/>
                <w:kern w:val="2"/>
                <w:sz w:val="24"/>
                <w:szCs w:val="24"/>
                <w:lang w:eastAsia="zh-CN" w:bidi="th-TH"/>
                <w14:ligatures w14:val="standardContextual"/>
              </w:rPr>
            </w:pPr>
            <w:r>
              <w:rPr>
                <w:b/>
                <w:bCs/>
                <w:kern w:val="2"/>
                <w:sz w:val="24"/>
                <w:szCs w:val="24"/>
                <w:lang w:eastAsia="zh-CN" w:bidi="th-TH"/>
                <w14:ligatures w14:val="standardContextual"/>
              </w:rPr>
              <w:t>20</w:t>
            </w:r>
          </w:p>
        </w:tc>
      </w:tr>
    </w:tbl>
    <w:p w14:paraId="49FA29AB">
      <w:pPr>
        <w:pStyle w:val="14"/>
        <w:spacing w:line="480" w:lineRule="auto"/>
        <w:rPr>
          <w:bCs/>
          <w:spacing w:val="-2"/>
          <w:lang w:val="en-US"/>
        </w:rPr>
      </w:pPr>
      <w:r>
        <w:rPr>
          <w:bCs/>
          <w:spacing w:val="-2"/>
          <w:lang w:val="en-US"/>
        </w:rPr>
        <w:t xml:space="preserve"> (Febriyandani, R. &amp; Kowiyah, K. 2021)</w:t>
      </w:r>
      <w:r>
        <w:rPr>
          <w:lang w:val="en-US"/>
        </w:rPr>
        <w:tab/>
      </w:r>
      <w:r>
        <w:rPr>
          <w:lang w:val="en-US"/>
        </w:rPr>
        <w:t xml:space="preserve">  </w:t>
      </w:r>
    </w:p>
    <w:p w14:paraId="4FD84D28">
      <w:pPr>
        <w:pStyle w:val="14"/>
        <w:numPr>
          <w:ilvl w:val="0"/>
          <w:numId w:val="39"/>
        </w:numPr>
        <w:spacing w:line="480" w:lineRule="auto"/>
        <w:jc w:val="both"/>
        <w:rPr>
          <w:b/>
          <w:bCs/>
          <w:spacing w:val="-2"/>
          <w:lang w:val="en-US"/>
        </w:rPr>
      </w:pPr>
      <w:r>
        <w:rPr>
          <w:b/>
          <w:bCs/>
          <w:lang w:val="id-ID"/>
        </w:rPr>
        <w:t xml:space="preserve">Lembar Penelaah </w:t>
      </w:r>
      <w:r>
        <w:rPr>
          <w:b/>
          <w:bCs/>
          <w:spacing w:val="-2"/>
          <w:lang w:val="en-US"/>
        </w:rPr>
        <w:t xml:space="preserve">Respon guru </w:t>
      </w:r>
    </w:p>
    <w:p w14:paraId="01508194">
      <w:pPr>
        <w:pStyle w:val="14"/>
        <w:spacing w:line="360" w:lineRule="auto"/>
        <w:ind w:firstLine="284"/>
        <w:jc w:val="center"/>
        <w:rPr>
          <w:b/>
          <w:bCs/>
          <w:spacing w:val="-4"/>
          <w:lang w:val="en-US"/>
        </w:rPr>
      </w:pPr>
      <w:r>
        <w:rPr>
          <w:b/>
          <w:bCs/>
          <w:lang w:val="en-US"/>
        </w:rPr>
        <w:t>Tabel</w:t>
      </w:r>
      <w:r>
        <w:rPr>
          <w:b/>
          <w:bCs/>
          <w:spacing w:val="-8"/>
          <w:lang w:val="en-US"/>
        </w:rPr>
        <w:t xml:space="preserve"> </w:t>
      </w:r>
      <w:r>
        <w:rPr>
          <w:b/>
          <w:bCs/>
          <w:lang w:val="en-US"/>
        </w:rPr>
        <w:t>3.4</w:t>
      </w:r>
      <w:r>
        <w:rPr>
          <w:b/>
          <w:bCs/>
          <w:spacing w:val="-1"/>
          <w:lang w:val="en-US"/>
        </w:rPr>
        <w:t xml:space="preserve"> </w:t>
      </w:r>
      <w:r>
        <w:rPr>
          <w:b/>
          <w:bCs/>
          <w:lang w:val="en-US"/>
        </w:rPr>
        <w:t>Kisi-Kisi</w:t>
      </w:r>
      <w:r>
        <w:rPr>
          <w:b/>
          <w:bCs/>
          <w:spacing w:val="-1"/>
          <w:lang w:val="en-US"/>
        </w:rPr>
        <w:t xml:space="preserve"> </w:t>
      </w:r>
      <w:r>
        <w:rPr>
          <w:b/>
          <w:bCs/>
          <w:lang w:val="en-US"/>
        </w:rPr>
        <w:t xml:space="preserve">Respon </w:t>
      </w:r>
      <w:r>
        <w:rPr>
          <w:b/>
          <w:bCs/>
          <w:spacing w:val="-4"/>
          <w:lang w:val="en-US"/>
        </w:rPr>
        <w:t>Guru</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523"/>
        <w:gridCol w:w="1516"/>
        <w:gridCol w:w="990"/>
      </w:tblGrid>
      <w:tr w14:paraId="6EF6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87C810">
            <w:pPr>
              <w:ind w:hanging="21"/>
              <w:jc w:val="center"/>
              <w:rPr>
                <w:b/>
                <w:bCs/>
                <w:sz w:val="24"/>
                <w:szCs w:val="24"/>
                <w:lang w:val="en-US"/>
              </w:rPr>
            </w:pPr>
            <w:r>
              <w:rPr>
                <w:b/>
                <w:bCs/>
                <w:sz w:val="24"/>
                <w:szCs w:val="24"/>
                <w:lang w:val="en-US"/>
              </w:rPr>
              <w:t>No</w:t>
            </w:r>
          </w:p>
        </w:tc>
        <w:tc>
          <w:tcPr>
            <w:tcW w:w="0" w:type="auto"/>
            <w:vAlign w:val="center"/>
          </w:tcPr>
          <w:p w14:paraId="5C12B141">
            <w:pPr>
              <w:jc w:val="center"/>
              <w:rPr>
                <w:b/>
                <w:bCs/>
                <w:sz w:val="24"/>
                <w:szCs w:val="24"/>
                <w:lang w:val="en-US"/>
              </w:rPr>
            </w:pPr>
            <w:r>
              <w:rPr>
                <w:b/>
                <w:bCs/>
                <w:sz w:val="24"/>
                <w:szCs w:val="24"/>
                <w:lang w:val="en-US"/>
              </w:rPr>
              <w:t>Aspek</w:t>
            </w:r>
          </w:p>
        </w:tc>
        <w:tc>
          <w:tcPr>
            <w:tcW w:w="0" w:type="auto"/>
            <w:vAlign w:val="center"/>
          </w:tcPr>
          <w:p w14:paraId="5426ECBB">
            <w:pPr>
              <w:jc w:val="center"/>
              <w:rPr>
                <w:b/>
                <w:bCs/>
                <w:sz w:val="24"/>
                <w:szCs w:val="24"/>
                <w:lang w:val="en-US"/>
              </w:rPr>
            </w:pPr>
            <w:r>
              <w:rPr>
                <w:b/>
                <w:bCs/>
                <w:sz w:val="24"/>
                <w:szCs w:val="24"/>
                <w:lang w:val="en-US"/>
              </w:rPr>
              <w:t>Nomor butir</w:t>
            </w:r>
          </w:p>
        </w:tc>
        <w:tc>
          <w:tcPr>
            <w:tcW w:w="0" w:type="auto"/>
            <w:vAlign w:val="center"/>
          </w:tcPr>
          <w:p w14:paraId="7454A97B">
            <w:pPr>
              <w:jc w:val="center"/>
              <w:rPr>
                <w:b/>
                <w:bCs/>
                <w:sz w:val="24"/>
                <w:szCs w:val="24"/>
                <w:lang w:val="en-US"/>
              </w:rPr>
            </w:pPr>
            <w:r>
              <w:rPr>
                <w:b/>
                <w:bCs/>
                <w:sz w:val="24"/>
                <w:szCs w:val="24"/>
                <w:lang w:val="en-US"/>
              </w:rPr>
              <w:t>Jumlah</w:t>
            </w:r>
          </w:p>
        </w:tc>
      </w:tr>
      <w:tr w14:paraId="0247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0" w:type="auto"/>
          </w:tcPr>
          <w:p w14:paraId="0E53BB68">
            <w:pPr>
              <w:ind w:hanging="21"/>
              <w:jc w:val="center"/>
              <w:rPr>
                <w:sz w:val="24"/>
                <w:szCs w:val="24"/>
                <w:lang w:val="en-US"/>
              </w:rPr>
            </w:pPr>
            <w:r>
              <w:rPr>
                <w:sz w:val="24"/>
                <w:szCs w:val="24"/>
                <w:lang w:val="en-US"/>
              </w:rPr>
              <w:t>1</w:t>
            </w:r>
          </w:p>
        </w:tc>
        <w:tc>
          <w:tcPr>
            <w:tcW w:w="0" w:type="auto"/>
            <w:vAlign w:val="center"/>
          </w:tcPr>
          <w:p w14:paraId="3D492B85">
            <w:pPr>
              <w:jc w:val="center"/>
              <w:rPr>
                <w:sz w:val="24"/>
                <w:szCs w:val="24"/>
                <w:lang w:val="en-US"/>
              </w:rPr>
            </w:pPr>
            <w:r>
              <w:rPr>
                <w:sz w:val="24"/>
                <w:szCs w:val="24"/>
                <w:lang w:val="en-US"/>
              </w:rPr>
              <w:t>Tampilan</w:t>
            </w:r>
          </w:p>
        </w:tc>
        <w:tc>
          <w:tcPr>
            <w:tcW w:w="0" w:type="auto"/>
            <w:vAlign w:val="center"/>
          </w:tcPr>
          <w:p w14:paraId="3B1763A2">
            <w:pPr>
              <w:pStyle w:val="32"/>
              <w:widowControl/>
              <w:autoSpaceDE/>
              <w:autoSpaceDN/>
              <w:ind w:left="432" w:hanging="432"/>
              <w:jc w:val="center"/>
              <w:rPr>
                <w:sz w:val="24"/>
                <w:szCs w:val="24"/>
                <w:lang w:val="en-US"/>
              </w:rPr>
            </w:pPr>
            <w:r>
              <w:rPr>
                <w:sz w:val="24"/>
                <w:szCs w:val="24"/>
                <w:lang w:val="en-US"/>
              </w:rPr>
              <w:t>1,5</w:t>
            </w:r>
          </w:p>
        </w:tc>
        <w:tc>
          <w:tcPr>
            <w:tcW w:w="0" w:type="auto"/>
          </w:tcPr>
          <w:p w14:paraId="0B562149">
            <w:pPr>
              <w:jc w:val="center"/>
              <w:rPr>
                <w:sz w:val="24"/>
                <w:szCs w:val="24"/>
                <w:lang w:val="en-US"/>
              </w:rPr>
            </w:pPr>
            <w:r>
              <w:rPr>
                <w:sz w:val="24"/>
                <w:szCs w:val="24"/>
                <w:lang w:val="en-US"/>
              </w:rPr>
              <w:t>5</w:t>
            </w:r>
          </w:p>
        </w:tc>
      </w:tr>
      <w:tr w14:paraId="2F1A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8502125">
            <w:pPr>
              <w:ind w:hanging="21"/>
              <w:jc w:val="center"/>
              <w:rPr>
                <w:sz w:val="24"/>
                <w:szCs w:val="24"/>
                <w:lang w:val="en-US"/>
              </w:rPr>
            </w:pPr>
            <w:r>
              <w:rPr>
                <w:sz w:val="24"/>
                <w:szCs w:val="24"/>
                <w:lang w:val="en-US"/>
              </w:rPr>
              <w:t>2</w:t>
            </w:r>
          </w:p>
        </w:tc>
        <w:tc>
          <w:tcPr>
            <w:tcW w:w="0" w:type="auto"/>
            <w:vAlign w:val="center"/>
          </w:tcPr>
          <w:p w14:paraId="55143EB0">
            <w:pPr>
              <w:jc w:val="center"/>
              <w:rPr>
                <w:sz w:val="24"/>
                <w:szCs w:val="24"/>
                <w:lang w:val="en-US"/>
              </w:rPr>
            </w:pPr>
            <w:r>
              <w:rPr>
                <w:sz w:val="24"/>
                <w:szCs w:val="24"/>
                <w:lang w:val="en-US"/>
              </w:rPr>
              <w:t>Materi</w:t>
            </w:r>
          </w:p>
        </w:tc>
        <w:tc>
          <w:tcPr>
            <w:tcW w:w="0" w:type="auto"/>
            <w:vAlign w:val="center"/>
          </w:tcPr>
          <w:p w14:paraId="04B5D343">
            <w:pPr>
              <w:widowControl/>
              <w:autoSpaceDE/>
              <w:autoSpaceDN/>
              <w:jc w:val="center"/>
              <w:rPr>
                <w:sz w:val="24"/>
                <w:szCs w:val="24"/>
                <w:lang w:val="en-US"/>
              </w:rPr>
            </w:pPr>
            <w:r>
              <w:rPr>
                <w:sz w:val="24"/>
                <w:szCs w:val="24"/>
                <w:lang w:val="en-US"/>
              </w:rPr>
              <w:t>6,10</w:t>
            </w:r>
          </w:p>
        </w:tc>
        <w:tc>
          <w:tcPr>
            <w:tcW w:w="0" w:type="auto"/>
          </w:tcPr>
          <w:p w14:paraId="4E766557">
            <w:pPr>
              <w:jc w:val="center"/>
              <w:rPr>
                <w:sz w:val="24"/>
                <w:szCs w:val="24"/>
                <w:lang w:val="en-US"/>
              </w:rPr>
            </w:pPr>
            <w:r>
              <w:rPr>
                <w:sz w:val="24"/>
                <w:szCs w:val="24"/>
                <w:lang w:val="en-US"/>
              </w:rPr>
              <w:t>5</w:t>
            </w:r>
          </w:p>
        </w:tc>
      </w:tr>
      <w:tr w14:paraId="6EB4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BE84EFB">
            <w:pPr>
              <w:ind w:hanging="21"/>
              <w:jc w:val="center"/>
              <w:rPr>
                <w:sz w:val="24"/>
                <w:szCs w:val="24"/>
                <w:lang w:val="en-US"/>
              </w:rPr>
            </w:pPr>
            <w:r>
              <w:rPr>
                <w:sz w:val="24"/>
                <w:szCs w:val="24"/>
                <w:lang w:val="en-US"/>
              </w:rPr>
              <w:t>3</w:t>
            </w:r>
          </w:p>
        </w:tc>
        <w:tc>
          <w:tcPr>
            <w:tcW w:w="0" w:type="auto"/>
            <w:vAlign w:val="center"/>
          </w:tcPr>
          <w:p w14:paraId="2A2AE1C8">
            <w:pPr>
              <w:jc w:val="center"/>
              <w:rPr>
                <w:sz w:val="24"/>
                <w:szCs w:val="24"/>
                <w:lang w:val="en-US"/>
              </w:rPr>
            </w:pPr>
            <w:r>
              <w:rPr>
                <w:sz w:val="24"/>
                <w:szCs w:val="24"/>
                <w:lang w:val="en-US"/>
              </w:rPr>
              <w:t>Pembelajaran</w:t>
            </w:r>
          </w:p>
        </w:tc>
        <w:tc>
          <w:tcPr>
            <w:tcW w:w="0" w:type="auto"/>
            <w:vAlign w:val="center"/>
          </w:tcPr>
          <w:p w14:paraId="4A246D07">
            <w:pPr>
              <w:widowControl/>
              <w:autoSpaceDE/>
              <w:autoSpaceDN/>
              <w:jc w:val="center"/>
              <w:rPr>
                <w:sz w:val="24"/>
                <w:szCs w:val="24"/>
                <w:lang w:val="en-US"/>
              </w:rPr>
            </w:pPr>
            <w:r>
              <w:rPr>
                <w:sz w:val="24"/>
                <w:szCs w:val="24"/>
                <w:lang w:val="en-US"/>
              </w:rPr>
              <w:t>11,15</w:t>
            </w:r>
          </w:p>
        </w:tc>
        <w:tc>
          <w:tcPr>
            <w:tcW w:w="0" w:type="auto"/>
          </w:tcPr>
          <w:p w14:paraId="7277884C">
            <w:pPr>
              <w:jc w:val="center"/>
              <w:rPr>
                <w:sz w:val="24"/>
                <w:szCs w:val="24"/>
                <w:lang w:val="en-US"/>
              </w:rPr>
            </w:pPr>
            <w:r>
              <w:rPr>
                <w:sz w:val="24"/>
                <w:szCs w:val="24"/>
                <w:lang w:val="en-US"/>
              </w:rPr>
              <w:t>5</w:t>
            </w:r>
          </w:p>
        </w:tc>
      </w:tr>
      <w:tr w14:paraId="5587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3"/>
          </w:tcPr>
          <w:p w14:paraId="072D99B5">
            <w:pPr>
              <w:ind w:hanging="21"/>
              <w:jc w:val="center"/>
              <w:rPr>
                <w:b/>
                <w:bCs/>
                <w:sz w:val="24"/>
                <w:szCs w:val="24"/>
                <w:lang w:val="en-US"/>
              </w:rPr>
            </w:pPr>
            <w:r>
              <w:rPr>
                <w:b/>
                <w:bCs/>
                <w:sz w:val="24"/>
                <w:szCs w:val="24"/>
                <w:lang w:val="en-US"/>
              </w:rPr>
              <w:t>Jumlah</w:t>
            </w:r>
          </w:p>
        </w:tc>
        <w:tc>
          <w:tcPr>
            <w:tcW w:w="0" w:type="auto"/>
          </w:tcPr>
          <w:p w14:paraId="7B6E678D">
            <w:pPr>
              <w:jc w:val="center"/>
              <w:rPr>
                <w:b/>
                <w:bCs/>
                <w:sz w:val="24"/>
                <w:szCs w:val="24"/>
                <w:lang w:val="en-US"/>
              </w:rPr>
            </w:pPr>
            <w:r>
              <w:rPr>
                <w:b/>
                <w:bCs/>
                <w:sz w:val="24"/>
                <w:szCs w:val="24"/>
                <w:lang w:val="en-US"/>
              </w:rPr>
              <w:t>15</w:t>
            </w:r>
          </w:p>
        </w:tc>
      </w:tr>
    </w:tbl>
    <w:p w14:paraId="213F8A01">
      <w:pPr>
        <w:pStyle w:val="14"/>
        <w:spacing w:line="480" w:lineRule="auto"/>
        <w:ind w:left="426"/>
        <w:jc w:val="both"/>
        <w:rPr>
          <w:b/>
          <w:bCs/>
          <w:spacing w:val="-2"/>
          <w:lang w:val="en-US"/>
        </w:rPr>
      </w:pPr>
    </w:p>
    <w:p w14:paraId="3BE6EDFD">
      <w:pPr>
        <w:pStyle w:val="14"/>
        <w:numPr>
          <w:ilvl w:val="0"/>
          <w:numId w:val="39"/>
        </w:numPr>
        <w:spacing w:line="480" w:lineRule="auto"/>
        <w:ind w:left="426"/>
        <w:jc w:val="both"/>
        <w:rPr>
          <w:b/>
          <w:bCs/>
          <w:spacing w:val="-2"/>
          <w:lang w:val="en-US"/>
        </w:rPr>
      </w:pPr>
      <w:r>
        <w:rPr>
          <w:b/>
          <w:bCs/>
          <w:lang w:val="id-ID"/>
        </w:rPr>
        <w:t xml:space="preserve">Lembar Angket </w:t>
      </w:r>
      <w:r>
        <w:rPr>
          <w:b/>
          <w:bCs/>
          <w:spacing w:val="-2"/>
          <w:lang w:val="en-US"/>
        </w:rPr>
        <w:t xml:space="preserve">Respon siswa </w:t>
      </w:r>
    </w:p>
    <w:p w14:paraId="5E5D2C0B">
      <w:pPr>
        <w:pStyle w:val="14"/>
        <w:spacing w:line="360" w:lineRule="auto"/>
        <w:ind w:left="450"/>
        <w:jc w:val="center"/>
        <w:rPr>
          <w:b/>
          <w:bCs/>
          <w:spacing w:val="-4"/>
          <w:lang w:val="en-US"/>
        </w:rPr>
      </w:pPr>
      <w:r>
        <w:rPr>
          <w:b/>
          <w:bCs/>
          <w:lang w:val="en-US"/>
        </w:rPr>
        <w:t>Tabel</w:t>
      </w:r>
      <w:r>
        <w:rPr>
          <w:b/>
          <w:bCs/>
          <w:spacing w:val="-8"/>
          <w:lang w:val="en-US"/>
        </w:rPr>
        <w:t xml:space="preserve"> </w:t>
      </w:r>
      <w:r>
        <w:rPr>
          <w:b/>
          <w:bCs/>
          <w:lang w:val="en-US"/>
        </w:rPr>
        <w:t>3.5 Kisi-Kisi</w:t>
      </w:r>
      <w:r>
        <w:rPr>
          <w:b/>
          <w:bCs/>
          <w:spacing w:val="-1"/>
          <w:lang w:val="en-US"/>
        </w:rPr>
        <w:t xml:space="preserve"> </w:t>
      </w:r>
      <w:r>
        <w:rPr>
          <w:b/>
          <w:bCs/>
          <w:lang w:val="en-US"/>
        </w:rPr>
        <w:t xml:space="preserve">Respon </w:t>
      </w:r>
      <w:r>
        <w:rPr>
          <w:b/>
          <w:bCs/>
          <w:spacing w:val="-4"/>
          <w:lang w:val="en-US"/>
        </w:rPr>
        <w:t>Siswa</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94"/>
        <w:gridCol w:w="3172"/>
        <w:gridCol w:w="1311"/>
        <w:gridCol w:w="1374"/>
      </w:tblGrid>
      <w:tr w14:paraId="1A51F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vAlign w:val="center"/>
          </w:tcPr>
          <w:p w14:paraId="376F92D7">
            <w:pPr>
              <w:pStyle w:val="37"/>
              <w:jc w:val="center"/>
              <w:rPr>
                <w:b/>
                <w:sz w:val="24"/>
                <w:szCs w:val="24"/>
                <w:lang w:val="en-US"/>
              </w:rPr>
            </w:pPr>
            <w:r>
              <w:rPr>
                <w:b/>
                <w:spacing w:val="-5"/>
                <w:sz w:val="24"/>
                <w:szCs w:val="24"/>
                <w:lang w:val="en-US"/>
              </w:rPr>
              <w:t>No</w:t>
            </w:r>
          </w:p>
        </w:tc>
        <w:tc>
          <w:tcPr>
            <w:tcW w:w="0" w:type="auto"/>
            <w:vAlign w:val="center"/>
          </w:tcPr>
          <w:p w14:paraId="4E6121B7">
            <w:pPr>
              <w:pStyle w:val="37"/>
              <w:jc w:val="center"/>
              <w:rPr>
                <w:b/>
                <w:sz w:val="24"/>
                <w:szCs w:val="24"/>
                <w:lang w:val="en-US"/>
              </w:rPr>
            </w:pPr>
            <w:r>
              <w:rPr>
                <w:b/>
                <w:spacing w:val="-2"/>
                <w:sz w:val="24"/>
                <w:szCs w:val="24"/>
                <w:lang w:val="en-US"/>
              </w:rPr>
              <w:t>Aspek</w:t>
            </w:r>
          </w:p>
        </w:tc>
        <w:tc>
          <w:tcPr>
            <w:tcW w:w="0" w:type="auto"/>
            <w:vAlign w:val="center"/>
          </w:tcPr>
          <w:p w14:paraId="7F573AA0">
            <w:pPr>
              <w:pStyle w:val="37"/>
              <w:jc w:val="center"/>
              <w:rPr>
                <w:b/>
                <w:sz w:val="24"/>
                <w:szCs w:val="24"/>
                <w:lang w:val="en-US"/>
              </w:rPr>
            </w:pPr>
            <w:r>
              <w:rPr>
                <w:b/>
                <w:sz w:val="24"/>
                <w:szCs w:val="24"/>
                <w:lang w:val="en-US"/>
              </w:rPr>
              <w:t>Nomor</w:t>
            </w:r>
            <w:r>
              <w:rPr>
                <w:b/>
                <w:spacing w:val="-6"/>
                <w:sz w:val="24"/>
                <w:szCs w:val="24"/>
                <w:lang w:val="en-US"/>
              </w:rPr>
              <w:t xml:space="preserve"> </w:t>
            </w:r>
            <w:r>
              <w:rPr>
                <w:b/>
                <w:spacing w:val="-4"/>
                <w:sz w:val="24"/>
                <w:szCs w:val="24"/>
                <w:lang w:val="en-US"/>
              </w:rPr>
              <w:t>Butir</w:t>
            </w:r>
          </w:p>
        </w:tc>
        <w:tc>
          <w:tcPr>
            <w:tcW w:w="0" w:type="auto"/>
            <w:vAlign w:val="center"/>
          </w:tcPr>
          <w:p w14:paraId="50710176">
            <w:pPr>
              <w:pStyle w:val="37"/>
              <w:jc w:val="center"/>
              <w:rPr>
                <w:b/>
                <w:sz w:val="24"/>
                <w:szCs w:val="24"/>
                <w:lang w:val="en-US"/>
              </w:rPr>
            </w:pPr>
            <w:r>
              <w:rPr>
                <w:b/>
                <w:sz w:val="24"/>
                <w:szCs w:val="24"/>
                <w:lang w:val="en-US"/>
              </w:rPr>
              <w:t>Jumlah</w:t>
            </w:r>
            <w:r>
              <w:rPr>
                <w:b/>
                <w:spacing w:val="-7"/>
                <w:sz w:val="24"/>
                <w:szCs w:val="24"/>
                <w:lang w:val="en-US"/>
              </w:rPr>
              <w:t xml:space="preserve"> </w:t>
            </w:r>
            <w:r>
              <w:rPr>
                <w:b/>
                <w:spacing w:val="-2"/>
                <w:sz w:val="24"/>
                <w:szCs w:val="24"/>
                <w:lang w:val="en-US"/>
              </w:rPr>
              <w:t>Butir</w:t>
            </w:r>
          </w:p>
        </w:tc>
      </w:tr>
      <w:tr w14:paraId="12912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5581046C">
            <w:pPr>
              <w:pStyle w:val="37"/>
              <w:jc w:val="center"/>
              <w:rPr>
                <w:sz w:val="24"/>
                <w:szCs w:val="24"/>
                <w:lang w:val="en-US"/>
              </w:rPr>
            </w:pPr>
            <w:r>
              <w:rPr>
                <w:spacing w:val="-10"/>
                <w:sz w:val="24"/>
                <w:szCs w:val="24"/>
                <w:lang w:val="en-US"/>
              </w:rPr>
              <w:t>1</w:t>
            </w:r>
          </w:p>
        </w:tc>
        <w:tc>
          <w:tcPr>
            <w:tcW w:w="0" w:type="auto"/>
          </w:tcPr>
          <w:p w14:paraId="51937F9F">
            <w:pPr>
              <w:pStyle w:val="37"/>
              <w:jc w:val="center"/>
              <w:rPr>
                <w:sz w:val="24"/>
                <w:szCs w:val="24"/>
                <w:lang w:val="en-US"/>
              </w:rPr>
            </w:pPr>
            <w:r>
              <w:rPr>
                <w:sz w:val="24"/>
                <w:szCs w:val="24"/>
                <w:lang w:val="en-US"/>
              </w:rPr>
              <w:t>Pemahaman</w:t>
            </w:r>
            <w:r>
              <w:rPr>
                <w:spacing w:val="-11"/>
                <w:sz w:val="24"/>
                <w:szCs w:val="24"/>
                <w:lang w:val="en-US"/>
              </w:rPr>
              <w:t xml:space="preserve"> </w:t>
            </w:r>
            <w:r>
              <w:rPr>
                <w:spacing w:val="-2"/>
                <w:sz w:val="24"/>
                <w:szCs w:val="24"/>
                <w:lang w:val="en-US"/>
              </w:rPr>
              <w:t>Materi</w:t>
            </w:r>
          </w:p>
        </w:tc>
        <w:tc>
          <w:tcPr>
            <w:tcW w:w="0" w:type="auto"/>
          </w:tcPr>
          <w:p w14:paraId="2293CF2E">
            <w:pPr>
              <w:pStyle w:val="37"/>
              <w:jc w:val="center"/>
              <w:rPr>
                <w:sz w:val="24"/>
                <w:szCs w:val="24"/>
                <w:lang w:val="en-US"/>
              </w:rPr>
            </w:pPr>
            <w:r>
              <w:rPr>
                <w:spacing w:val="-5"/>
                <w:sz w:val="24"/>
                <w:szCs w:val="24"/>
                <w:lang w:val="en-US"/>
              </w:rPr>
              <w:t>1,2</w:t>
            </w:r>
          </w:p>
        </w:tc>
        <w:tc>
          <w:tcPr>
            <w:tcW w:w="0" w:type="auto"/>
          </w:tcPr>
          <w:p w14:paraId="1B7FD814">
            <w:pPr>
              <w:pStyle w:val="37"/>
              <w:jc w:val="center"/>
              <w:rPr>
                <w:sz w:val="24"/>
                <w:szCs w:val="24"/>
                <w:lang w:val="en-US"/>
              </w:rPr>
            </w:pPr>
            <w:r>
              <w:rPr>
                <w:spacing w:val="-10"/>
                <w:sz w:val="24"/>
                <w:szCs w:val="24"/>
                <w:lang w:val="en-US"/>
              </w:rPr>
              <w:t>2</w:t>
            </w:r>
          </w:p>
        </w:tc>
      </w:tr>
      <w:tr w14:paraId="3245F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tcPr>
          <w:p w14:paraId="664CAAC1">
            <w:pPr>
              <w:pStyle w:val="37"/>
              <w:jc w:val="center"/>
              <w:rPr>
                <w:sz w:val="24"/>
                <w:szCs w:val="24"/>
                <w:lang w:val="en-US"/>
              </w:rPr>
            </w:pPr>
            <w:r>
              <w:rPr>
                <w:spacing w:val="-10"/>
                <w:sz w:val="24"/>
                <w:szCs w:val="24"/>
                <w:lang w:val="en-US"/>
              </w:rPr>
              <w:t>2</w:t>
            </w:r>
          </w:p>
        </w:tc>
        <w:tc>
          <w:tcPr>
            <w:tcW w:w="0" w:type="auto"/>
          </w:tcPr>
          <w:p w14:paraId="263F966A">
            <w:pPr>
              <w:pStyle w:val="37"/>
              <w:jc w:val="center"/>
              <w:rPr>
                <w:sz w:val="24"/>
                <w:szCs w:val="24"/>
                <w:lang w:val="en-US"/>
              </w:rPr>
            </w:pPr>
            <w:r>
              <w:rPr>
                <w:sz w:val="24"/>
                <w:szCs w:val="24"/>
                <w:lang w:val="en-US"/>
              </w:rPr>
              <w:t>Kemenarikan</w:t>
            </w:r>
            <w:r>
              <w:rPr>
                <w:spacing w:val="-12"/>
                <w:sz w:val="24"/>
                <w:szCs w:val="24"/>
                <w:lang w:val="en-US"/>
              </w:rPr>
              <w:t xml:space="preserve"> </w:t>
            </w:r>
            <w:r>
              <w:rPr>
                <w:spacing w:val="-4"/>
                <w:sz w:val="24"/>
                <w:szCs w:val="24"/>
                <w:lang w:val="en-US"/>
              </w:rPr>
              <w:t>Media</w:t>
            </w:r>
          </w:p>
        </w:tc>
        <w:tc>
          <w:tcPr>
            <w:tcW w:w="0" w:type="auto"/>
          </w:tcPr>
          <w:p w14:paraId="707A345A">
            <w:pPr>
              <w:pStyle w:val="37"/>
              <w:jc w:val="center"/>
              <w:rPr>
                <w:sz w:val="24"/>
                <w:szCs w:val="24"/>
                <w:lang w:val="en-US"/>
              </w:rPr>
            </w:pPr>
            <w:r>
              <w:rPr>
                <w:spacing w:val="-5"/>
                <w:sz w:val="24"/>
                <w:szCs w:val="24"/>
                <w:lang w:val="en-US"/>
              </w:rPr>
              <w:t>3,6</w:t>
            </w:r>
          </w:p>
        </w:tc>
        <w:tc>
          <w:tcPr>
            <w:tcW w:w="0" w:type="auto"/>
          </w:tcPr>
          <w:p w14:paraId="1B37445A">
            <w:pPr>
              <w:pStyle w:val="37"/>
              <w:jc w:val="center"/>
              <w:rPr>
                <w:sz w:val="24"/>
                <w:szCs w:val="24"/>
                <w:lang w:val="en-US"/>
              </w:rPr>
            </w:pPr>
            <w:r>
              <w:rPr>
                <w:spacing w:val="-10"/>
                <w:sz w:val="24"/>
                <w:szCs w:val="24"/>
                <w:lang w:val="en-US"/>
              </w:rPr>
              <w:t>4</w:t>
            </w:r>
          </w:p>
        </w:tc>
      </w:tr>
      <w:tr w14:paraId="555EE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41AD96DC">
            <w:pPr>
              <w:pStyle w:val="37"/>
              <w:jc w:val="center"/>
              <w:rPr>
                <w:sz w:val="24"/>
                <w:szCs w:val="24"/>
                <w:lang w:val="en-US"/>
              </w:rPr>
            </w:pPr>
            <w:r>
              <w:rPr>
                <w:spacing w:val="-10"/>
                <w:sz w:val="24"/>
                <w:szCs w:val="24"/>
                <w:lang w:val="en-US"/>
              </w:rPr>
              <w:t>3</w:t>
            </w:r>
          </w:p>
        </w:tc>
        <w:tc>
          <w:tcPr>
            <w:tcW w:w="0" w:type="auto"/>
          </w:tcPr>
          <w:p w14:paraId="3B81469F">
            <w:pPr>
              <w:pStyle w:val="37"/>
              <w:jc w:val="center"/>
              <w:rPr>
                <w:sz w:val="24"/>
                <w:szCs w:val="24"/>
                <w:lang w:val="en-US"/>
              </w:rPr>
            </w:pPr>
            <w:r>
              <w:rPr>
                <w:sz w:val="24"/>
                <w:szCs w:val="24"/>
                <w:lang w:val="en-US"/>
              </w:rPr>
              <w:t>Kemudahan</w:t>
            </w:r>
            <w:r>
              <w:rPr>
                <w:spacing w:val="-3"/>
                <w:sz w:val="24"/>
                <w:szCs w:val="24"/>
                <w:lang w:val="en-US"/>
              </w:rPr>
              <w:t xml:space="preserve"> </w:t>
            </w:r>
            <w:r>
              <w:rPr>
                <w:spacing w:val="-2"/>
                <w:sz w:val="24"/>
                <w:szCs w:val="24"/>
                <w:lang w:val="en-US"/>
              </w:rPr>
              <w:t>Penggunaan</w:t>
            </w:r>
          </w:p>
        </w:tc>
        <w:tc>
          <w:tcPr>
            <w:tcW w:w="0" w:type="auto"/>
          </w:tcPr>
          <w:p w14:paraId="697F0D4A">
            <w:pPr>
              <w:pStyle w:val="37"/>
              <w:jc w:val="center"/>
              <w:rPr>
                <w:sz w:val="24"/>
                <w:szCs w:val="24"/>
                <w:lang w:val="en-US"/>
              </w:rPr>
            </w:pPr>
            <w:r>
              <w:rPr>
                <w:spacing w:val="-5"/>
                <w:sz w:val="24"/>
                <w:szCs w:val="24"/>
                <w:lang w:val="en-US"/>
              </w:rPr>
              <w:t>7,8</w:t>
            </w:r>
          </w:p>
        </w:tc>
        <w:tc>
          <w:tcPr>
            <w:tcW w:w="0" w:type="auto"/>
          </w:tcPr>
          <w:p w14:paraId="4A2DAD51">
            <w:pPr>
              <w:pStyle w:val="37"/>
              <w:jc w:val="center"/>
              <w:rPr>
                <w:sz w:val="24"/>
                <w:szCs w:val="24"/>
                <w:lang w:val="en-US"/>
              </w:rPr>
            </w:pPr>
            <w:r>
              <w:rPr>
                <w:spacing w:val="-10"/>
                <w:sz w:val="24"/>
                <w:szCs w:val="24"/>
                <w:lang w:val="en-US"/>
              </w:rPr>
              <w:t>2</w:t>
            </w:r>
          </w:p>
        </w:tc>
      </w:tr>
      <w:tr w14:paraId="312FF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0" w:type="auto"/>
          </w:tcPr>
          <w:p w14:paraId="35373EE1">
            <w:pPr>
              <w:pStyle w:val="37"/>
              <w:jc w:val="center"/>
              <w:rPr>
                <w:sz w:val="24"/>
                <w:szCs w:val="24"/>
                <w:lang w:val="en-US"/>
              </w:rPr>
            </w:pPr>
            <w:r>
              <w:rPr>
                <w:spacing w:val="-10"/>
                <w:sz w:val="24"/>
                <w:szCs w:val="24"/>
                <w:lang w:val="en-US"/>
              </w:rPr>
              <w:t>4</w:t>
            </w:r>
          </w:p>
        </w:tc>
        <w:tc>
          <w:tcPr>
            <w:tcW w:w="0" w:type="auto"/>
          </w:tcPr>
          <w:p w14:paraId="23741DF3">
            <w:pPr>
              <w:pStyle w:val="37"/>
              <w:jc w:val="center"/>
              <w:rPr>
                <w:sz w:val="24"/>
                <w:szCs w:val="24"/>
                <w:lang w:val="en-US"/>
              </w:rPr>
            </w:pPr>
            <w:r>
              <w:rPr>
                <w:sz w:val="24"/>
                <w:szCs w:val="24"/>
                <w:lang w:val="en-US"/>
              </w:rPr>
              <w:t>Keterlibatan</w:t>
            </w:r>
            <w:r>
              <w:rPr>
                <w:spacing w:val="-5"/>
                <w:sz w:val="24"/>
                <w:szCs w:val="24"/>
                <w:lang w:val="en-US"/>
              </w:rPr>
              <w:t xml:space="preserve"> </w:t>
            </w:r>
            <w:r>
              <w:rPr>
                <w:sz w:val="24"/>
                <w:szCs w:val="24"/>
                <w:lang w:val="en-US"/>
              </w:rPr>
              <w:t>dalam</w:t>
            </w:r>
            <w:r>
              <w:rPr>
                <w:spacing w:val="-8"/>
                <w:sz w:val="24"/>
                <w:szCs w:val="24"/>
                <w:lang w:val="en-US"/>
              </w:rPr>
              <w:t xml:space="preserve"> </w:t>
            </w:r>
            <w:r>
              <w:rPr>
                <w:spacing w:val="-2"/>
                <w:sz w:val="24"/>
                <w:szCs w:val="24"/>
                <w:lang w:val="en-US"/>
              </w:rPr>
              <w:t>Pembelajaran</w:t>
            </w:r>
          </w:p>
        </w:tc>
        <w:tc>
          <w:tcPr>
            <w:tcW w:w="0" w:type="auto"/>
          </w:tcPr>
          <w:p w14:paraId="38ADAF72">
            <w:pPr>
              <w:pStyle w:val="37"/>
              <w:jc w:val="center"/>
              <w:rPr>
                <w:sz w:val="24"/>
                <w:szCs w:val="24"/>
                <w:lang w:val="en-US"/>
              </w:rPr>
            </w:pPr>
            <w:r>
              <w:rPr>
                <w:spacing w:val="-5"/>
                <w:sz w:val="24"/>
                <w:szCs w:val="24"/>
                <w:lang w:val="en-US"/>
              </w:rPr>
              <w:t>9,10</w:t>
            </w:r>
          </w:p>
        </w:tc>
        <w:tc>
          <w:tcPr>
            <w:tcW w:w="0" w:type="auto"/>
          </w:tcPr>
          <w:p w14:paraId="7A307CC8">
            <w:pPr>
              <w:pStyle w:val="37"/>
              <w:jc w:val="center"/>
              <w:rPr>
                <w:sz w:val="24"/>
                <w:szCs w:val="24"/>
                <w:lang w:val="en-US"/>
              </w:rPr>
            </w:pPr>
            <w:r>
              <w:rPr>
                <w:spacing w:val="-10"/>
                <w:sz w:val="24"/>
                <w:szCs w:val="24"/>
                <w:lang w:val="en-US"/>
              </w:rPr>
              <w:t>2</w:t>
            </w:r>
          </w:p>
        </w:tc>
      </w:tr>
      <w:tr w14:paraId="69DF9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0" w:type="auto"/>
          </w:tcPr>
          <w:p w14:paraId="177F9CF8">
            <w:pPr>
              <w:pStyle w:val="37"/>
              <w:jc w:val="center"/>
              <w:rPr>
                <w:sz w:val="24"/>
                <w:szCs w:val="24"/>
                <w:lang w:val="en-US"/>
              </w:rPr>
            </w:pPr>
          </w:p>
        </w:tc>
        <w:tc>
          <w:tcPr>
            <w:tcW w:w="0" w:type="auto"/>
          </w:tcPr>
          <w:p w14:paraId="15B58FF1">
            <w:pPr>
              <w:pStyle w:val="37"/>
              <w:jc w:val="center"/>
              <w:rPr>
                <w:b/>
                <w:sz w:val="24"/>
                <w:szCs w:val="24"/>
                <w:lang w:val="en-US"/>
              </w:rPr>
            </w:pPr>
            <w:r>
              <w:rPr>
                <w:b/>
                <w:spacing w:val="-2"/>
                <w:sz w:val="24"/>
                <w:szCs w:val="24"/>
                <w:lang w:val="en-US"/>
              </w:rPr>
              <w:t>Jumlah</w:t>
            </w:r>
          </w:p>
        </w:tc>
        <w:tc>
          <w:tcPr>
            <w:tcW w:w="0" w:type="auto"/>
          </w:tcPr>
          <w:p w14:paraId="715FCCB7">
            <w:pPr>
              <w:pStyle w:val="37"/>
              <w:jc w:val="center"/>
              <w:rPr>
                <w:sz w:val="24"/>
                <w:szCs w:val="24"/>
                <w:lang w:val="en-US"/>
              </w:rPr>
            </w:pPr>
          </w:p>
        </w:tc>
        <w:tc>
          <w:tcPr>
            <w:tcW w:w="0" w:type="auto"/>
          </w:tcPr>
          <w:p w14:paraId="033D8338">
            <w:pPr>
              <w:pStyle w:val="37"/>
              <w:jc w:val="center"/>
              <w:rPr>
                <w:b/>
                <w:sz w:val="24"/>
                <w:szCs w:val="24"/>
                <w:lang w:val="en-US"/>
              </w:rPr>
            </w:pPr>
            <w:r>
              <w:rPr>
                <w:b/>
                <w:spacing w:val="-10"/>
                <w:sz w:val="24"/>
                <w:szCs w:val="24"/>
                <w:lang w:val="en-US"/>
              </w:rPr>
              <w:t>10</w:t>
            </w:r>
          </w:p>
        </w:tc>
      </w:tr>
    </w:tbl>
    <w:p w14:paraId="2C6AA54D">
      <w:pPr>
        <w:pStyle w:val="14"/>
        <w:spacing w:line="480" w:lineRule="auto"/>
        <w:jc w:val="both"/>
        <w:rPr>
          <w:bCs/>
          <w:spacing w:val="-2"/>
          <w:lang w:val="en-US"/>
        </w:rPr>
      </w:pPr>
    </w:p>
    <w:p w14:paraId="73A2296D">
      <w:pPr>
        <w:pStyle w:val="14"/>
        <w:spacing w:line="480" w:lineRule="auto"/>
        <w:jc w:val="both"/>
        <w:rPr>
          <w:bCs/>
          <w:spacing w:val="-2"/>
          <w:lang w:val="en-US"/>
        </w:rPr>
      </w:pPr>
    </w:p>
    <w:p w14:paraId="2F1C39FA">
      <w:pPr>
        <w:pStyle w:val="14"/>
        <w:spacing w:line="480" w:lineRule="auto"/>
        <w:jc w:val="both"/>
        <w:rPr>
          <w:bCs/>
          <w:spacing w:val="-2"/>
          <w:lang w:val="en-US"/>
        </w:rPr>
      </w:pPr>
    </w:p>
    <w:p w14:paraId="73856217">
      <w:pPr>
        <w:pStyle w:val="14"/>
        <w:spacing w:line="480" w:lineRule="auto"/>
        <w:jc w:val="both"/>
        <w:rPr>
          <w:bCs/>
          <w:spacing w:val="-2"/>
          <w:lang w:val="en-US"/>
        </w:rPr>
      </w:pPr>
    </w:p>
    <w:p w14:paraId="68E8FD91">
      <w:pPr>
        <w:pStyle w:val="14"/>
        <w:spacing w:line="480" w:lineRule="auto"/>
        <w:jc w:val="both"/>
        <w:rPr>
          <w:bCs/>
          <w:spacing w:val="-2"/>
          <w:lang w:val="en-US"/>
        </w:rPr>
      </w:pPr>
    </w:p>
    <w:p w14:paraId="3D00B48F">
      <w:pPr>
        <w:pStyle w:val="14"/>
        <w:numPr>
          <w:ilvl w:val="0"/>
          <w:numId w:val="40"/>
        </w:numPr>
        <w:spacing w:line="360" w:lineRule="auto"/>
        <w:rPr>
          <w:b/>
          <w:bCs/>
          <w:spacing w:val="-2"/>
          <w:lang w:val="en-US"/>
        </w:rPr>
      </w:pPr>
      <w:r>
        <w:rPr>
          <w:b/>
          <w:bCs/>
          <w:spacing w:val="-2"/>
          <w:lang w:val="en-US"/>
        </w:rPr>
        <w:t xml:space="preserve">Minat belajar siswa </w:t>
      </w:r>
    </w:p>
    <w:p w14:paraId="2326D884">
      <w:pPr>
        <w:pStyle w:val="14"/>
        <w:spacing w:line="360" w:lineRule="auto"/>
        <w:ind w:left="1170" w:hanging="990"/>
        <w:jc w:val="center"/>
        <w:rPr>
          <w:b/>
          <w:bCs/>
          <w:spacing w:val="-2"/>
          <w:lang w:val="en-US"/>
        </w:rPr>
      </w:pPr>
      <w:r>
        <w:rPr>
          <w:spacing w:val="-2"/>
          <w:lang w:val="en-US"/>
        </w:rPr>
        <w:t xml:space="preserve"> </w:t>
      </w:r>
      <w:r>
        <w:rPr>
          <w:b/>
          <w:bCs/>
          <w:lang w:val="en-US"/>
        </w:rPr>
        <w:t>Tabel</w:t>
      </w:r>
      <w:r>
        <w:rPr>
          <w:b/>
          <w:bCs/>
          <w:spacing w:val="-4"/>
          <w:lang w:val="en-US"/>
        </w:rPr>
        <w:t xml:space="preserve"> </w:t>
      </w:r>
      <w:r>
        <w:rPr>
          <w:b/>
          <w:bCs/>
          <w:lang w:val="en-US"/>
        </w:rPr>
        <w:t>3.6</w:t>
      </w:r>
      <w:r>
        <w:rPr>
          <w:b/>
          <w:bCs/>
          <w:spacing w:val="-3"/>
          <w:lang w:val="en-US"/>
        </w:rPr>
        <w:t xml:space="preserve"> </w:t>
      </w:r>
      <w:r>
        <w:rPr>
          <w:b/>
          <w:bCs/>
          <w:lang w:val="en-US"/>
        </w:rPr>
        <w:t>Kisi-Kisi</w:t>
      </w:r>
      <w:r>
        <w:rPr>
          <w:b/>
          <w:bCs/>
          <w:spacing w:val="-2"/>
          <w:lang w:val="en-US"/>
        </w:rPr>
        <w:t xml:space="preserve"> </w:t>
      </w:r>
      <w:r>
        <w:rPr>
          <w:b/>
          <w:bCs/>
          <w:lang w:val="en-US"/>
        </w:rPr>
        <w:t>Minat</w:t>
      </w:r>
      <w:r>
        <w:rPr>
          <w:b/>
          <w:bCs/>
          <w:spacing w:val="-5"/>
          <w:lang w:val="en-US"/>
        </w:rPr>
        <w:t xml:space="preserve"> </w:t>
      </w:r>
      <w:r>
        <w:rPr>
          <w:b/>
          <w:bCs/>
          <w:spacing w:val="-2"/>
          <w:lang w:val="en-US"/>
        </w:rPr>
        <w:t>Belajar</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91"/>
        <w:gridCol w:w="2067"/>
        <w:gridCol w:w="1559"/>
        <w:gridCol w:w="1559"/>
      </w:tblGrid>
      <w:tr w14:paraId="02D4D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391" w:type="dxa"/>
            <w:vAlign w:val="center"/>
          </w:tcPr>
          <w:p w14:paraId="244CFE85">
            <w:pPr>
              <w:pStyle w:val="37"/>
              <w:jc w:val="center"/>
              <w:rPr>
                <w:b/>
                <w:sz w:val="24"/>
                <w:szCs w:val="24"/>
                <w:lang w:val="en-US"/>
              </w:rPr>
            </w:pPr>
            <w:r>
              <w:rPr>
                <w:b/>
                <w:spacing w:val="-5"/>
                <w:sz w:val="24"/>
                <w:szCs w:val="24"/>
                <w:lang w:val="en-US"/>
              </w:rPr>
              <w:t>No</w:t>
            </w:r>
          </w:p>
        </w:tc>
        <w:tc>
          <w:tcPr>
            <w:tcW w:w="2067" w:type="dxa"/>
            <w:vAlign w:val="center"/>
          </w:tcPr>
          <w:p w14:paraId="38CD017E">
            <w:pPr>
              <w:pStyle w:val="37"/>
              <w:jc w:val="center"/>
              <w:rPr>
                <w:b/>
                <w:sz w:val="24"/>
                <w:szCs w:val="24"/>
                <w:lang w:val="en-US"/>
              </w:rPr>
            </w:pPr>
            <w:r>
              <w:rPr>
                <w:b/>
                <w:spacing w:val="-2"/>
                <w:sz w:val="24"/>
                <w:szCs w:val="24"/>
                <w:lang w:val="en-US"/>
              </w:rPr>
              <w:t>Aspek</w:t>
            </w:r>
          </w:p>
        </w:tc>
        <w:tc>
          <w:tcPr>
            <w:tcW w:w="1559" w:type="dxa"/>
            <w:vAlign w:val="center"/>
          </w:tcPr>
          <w:p w14:paraId="2BBF1C10">
            <w:pPr>
              <w:pStyle w:val="37"/>
              <w:jc w:val="center"/>
              <w:rPr>
                <w:b/>
                <w:sz w:val="24"/>
                <w:szCs w:val="24"/>
                <w:lang w:val="en-US"/>
              </w:rPr>
            </w:pPr>
            <w:r>
              <w:rPr>
                <w:b/>
                <w:sz w:val="24"/>
                <w:szCs w:val="24"/>
                <w:lang w:val="en-US"/>
              </w:rPr>
              <w:t xml:space="preserve">Nomor </w:t>
            </w:r>
            <w:r>
              <w:rPr>
                <w:b/>
                <w:spacing w:val="-4"/>
                <w:sz w:val="24"/>
                <w:szCs w:val="24"/>
                <w:lang w:val="en-US"/>
              </w:rPr>
              <w:t>Butir</w:t>
            </w:r>
          </w:p>
        </w:tc>
        <w:tc>
          <w:tcPr>
            <w:tcW w:w="1559" w:type="dxa"/>
          </w:tcPr>
          <w:p w14:paraId="5DA44AC2">
            <w:pPr>
              <w:pStyle w:val="37"/>
              <w:jc w:val="center"/>
              <w:rPr>
                <w:b/>
                <w:sz w:val="24"/>
                <w:szCs w:val="24"/>
                <w:lang w:val="en-US"/>
              </w:rPr>
            </w:pPr>
            <w:r>
              <w:rPr>
                <w:b/>
                <w:sz w:val="24"/>
                <w:szCs w:val="24"/>
                <w:lang w:val="en-US"/>
              </w:rPr>
              <w:t>Jumlah</w:t>
            </w:r>
            <w:r>
              <w:rPr>
                <w:b/>
                <w:spacing w:val="-7"/>
                <w:sz w:val="24"/>
                <w:szCs w:val="24"/>
                <w:lang w:val="en-US"/>
              </w:rPr>
              <w:t xml:space="preserve"> </w:t>
            </w:r>
            <w:r>
              <w:rPr>
                <w:b/>
                <w:spacing w:val="-2"/>
                <w:sz w:val="24"/>
                <w:szCs w:val="24"/>
                <w:lang w:val="en-US"/>
              </w:rPr>
              <w:t>Butir</w:t>
            </w:r>
          </w:p>
        </w:tc>
      </w:tr>
      <w:tr w14:paraId="17F7B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391" w:type="dxa"/>
          </w:tcPr>
          <w:p w14:paraId="3940C7FF">
            <w:pPr>
              <w:pStyle w:val="37"/>
              <w:jc w:val="center"/>
              <w:rPr>
                <w:sz w:val="24"/>
                <w:szCs w:val="24"/>
                <w:lang w:val="en-US"/>
              </w:rPr>
            </w:pPr>
            <w:r>
              <w:rPr>
                <w:spacing w:val="-10"/>
                <w:sz w:val="24"/>
                <w:szCs w:val="24"/>
                <w:lang w:val="en-US"/>
              </w:rPr>
              <w:t>1</w:t>
            </w:r>
          </w:p>
        </w:tc>
        <w:tc>
          <w:tcPr>
            <w:tcW w:w="2067" w:type="dxa"/>
          </w:tcPr>
          <w:p w14:paraId="054544DB">
            <w:pPr>
              <w:pStyle w:val="37"/>
              <w:jc w:val="center"/>
              <w:rPr>
                <w:sz w:val="24"/>
                <w:szCs w:val="24"/>
                <w:lang w:val="en-US"/>
              </w:rPr>
            </w:pPr>
            <w:r>
              <w:rPr>
                <w:sz w:val="24"/>
                <w:szCs w:val="24"/>
                <w:lang w:val="en-US"/>
              </w:rPr>
              <w:t xml:space="preserve">Perasaan senang </w:t>
            </w:r>
          </w:p>
        </w:tc>
        <w:tc>
          <w:tcPr>
            <w:tcW w:w="1559" w:type="dxa"/>
          </w:tcPr>
          <w:p w14:paraId="4D6F270D">
            <w:pPr>
              <w:pStyle w:val="37"/>
              <w:jc w:val="center"/>
              <w:rPr>
                <w:sz w:val="24"/>
                <w:szCs w:val="24"/>
                <w:lang w:val="en-US"/>
              </w:rPr>
            </w:pPr>
            <w:r>
              <w:rPr>
                <w:spacing w:val="-5"/>
                <w:sz w:val="24"/>
                <w:szCs w:val="24"/>
                <w:lang w:val="en-US"/>
              </w:rPr>
              <w:t>1,4</w:t>
            </w:r>
          </w:p>
        </w:tc>
        <w:tc>
          <w:tcPr>
            <w:tcW w:w="1559" w:type="dxa"/>
          </w:tcPr>
          <w:p w14:paraId="3C39FEFB">
            <w:pPr>
              <w:pStyle w:val="37"/>
              <w:jc w:val="center"/>
              <w:rPr>
                <w:sz w:val="24"/>
                <w:szCs w:val="24"/>
                <w:lang w:val="en-US"/>
              </w:rPr>
            </w:pPr>
            <w:r>
              <w:rPr>
                <w:sz w:val="24"/>
                <w:szCs w:val="24"/>
                <w:lang w:val="en-US"/>
              </w:rPr>
              <w:t>4</w:t>
            </w:r>
          </w:p>
        </w:tc>
      </w:tr>
      <w:tr w14:paraId="1D778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391" w:type="dxa"/>
          </w:tcPr>
          <w:p w14:paraId="14C8301D">
            <w:pPr>
              <w:pStyle w:val="37"/>
              <w:jc w:val="center"/>
              <w:rPr>
                <w:sz w:val="24"/>
                <w:szCs w:val="24"/>
                <w:lang w:val="en-US"/>
              </w:rPr>
            </w:pPr>
            <w:r>
              <w:rPr>
                <w:spacing w:val="-10"/>
                <w:sz w:val="24"/>
                <w:szCs w:val="24"/>
                <w:lang w:val="en-US"/>
              </w:rPr>
              <w:t>2</w:t>
            </w:r>
          </w:p>
        </w:tc>
        <w:tc>
          <w:tcPr>
            <w:tcW w:w="2067" w:type="dxa"/>
          </w:tcPr>
          <w:p w14:paraId="5EEA957C">
            <w:pPr>
              <w:pStyle w:val="37"/>
              <w:jc w:val="center"/>
              <w:rPr>
                <w:sz w:val="24"/>
                <w:szCs w:val="24"/>
                <w:lang w:val="en-US"/>
              </w:rPr>
            </w:pPr>
            <w:r>
              <w:rPr>
                <w:sz w:val="24"/>
                <w:szCs w:val="24"/>
                <w:lang w:val="en-US"/>
              </w:rPr>
              <w:t xml:space="preserve">Keterlibatan siswa </w:t>
            </w:r>
          </w:p>
        </w:tc>
        <w:tc>
          <w:tcPr>
            <w:tcW w:w="1559" w:type="dxa"/>
          </w:tcPr>
          <w:p w14:paraId="6875A4CA">
            <w:pPr>
              <w:pStyle w:val="37"/>
              <w:jc w:val="center"/>
              <w:rPr>
                <w:sz w:val="24"/>
                <w:szCs w:val="24"/>
                <w:lang w:val="en-US"/>
              </w:rPr>
            </w:pPr>
            <w:r>
              <w:rPr>
                <w:spacing w:val="-5"/>
                <w:sz w:val="24"/>
                <w:szCs w:val="24"/>
                <w:lang w:val="en-US"/>
              </w:rPr>
              <w:t>5,8</w:t>
            </w:r>
          </w:p>
        </w:tc>
        <w:tc>
          <w:tcPr>
            <w:tcW w:w="1559" w:type="dxa"/>
          </w:tcPr>
          <w:p w14:paraId="043FC50F">
            <w:pPr>
              <w:pStyle w:val="37"/>
              <w:jc w:val="center"/>
              <w:rPr>
                <w:sz w:val="24"/>
                <w:szCs w:val="24"/>
                <w:lang w:val="en-US"/>
              </w:rPr>
            </w:pPr>
            <w:r>
              <w:rPr>
                <w:sz w:val="24"/>
                <w:szCs w:val="24"/>
                <w:lang w:val="en-US"/>
              </w:rPr>
              <w:t>4</w:t>
            </w:r>
          </w:p>
        </w:tc>
      </w:tr>
      <w:tr w14:paraId="4D917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391" w:type="dxa"/>
          </w:tcPr>
          <w:p w14:paraId="0D26CB9C">
            <w:pPr>
              <w:pStyle w:val="37"/>
              <w:jc w:val="center"/>
              <w:rPr>
                <w:sz w:val="24"/>
                <w:szCs w:val="24"/>
                <w:lang w:val="en-US"/>
              </w:rPr>
            </w:pPr>
            <w:r>
              <w:rPr>
                <w:spacing w:val="-10"/>
                <w:sz w:val="24"/>
                <w:szCs w:val="24"/>
                <w:lang w:val="en-US"/>
              </w:rPr>
              <w:t>3</w:t>
            </w:r>
          </w:p>
        </w:tc>
        <w:tc>
          <w:tcPr>
            <w:tcW w:w="2067" w:type="dxa"/>
          </w:tcPr>
          <w:p w14:paraId="245DD3F9">
            <w:pPr>
              <w:pStyle w:val="37"/>
              <w:jc w:val="center"/>
              <w:rPr>
                <w:sz w:val="24"/>
                <w:szCs w:val="24"/>
                <w:lang w:val="en-US"/>
              </w:rPr>
            </w:pPr>
            <w:r>
              <w:rPr>
                <w:sz w:val="24"/>
                <w:szCs w:val="24"/>
                <w:lang w:val="en-US"/>
              </w:rPr>
              <w:t xml:space="preserve">Ketertaruikan siswa </w:t>
            </w:r>
          </w:p>
        </w:tc>
        <w:tc>
          <w:tcPr>
            <w:tcW w:w="1559" w:type="dxa"/>
          </w:tcPr>
          <w:p w14:paraId="3E99C90E">
            <w:pPr>
              <w:pStyle w:val="37"/>
              <w:jc w:val="center"/>
              <w:rPr>
                <w:sz w:val="24"/>
                <w:szCs w:val="24"/>
                <w:lang w:val="en-US"/>
              </w:rPr>
            </w:pPr>
            <w:r>
              <w:rPr>
                <w:sz w:val="24"/>
                <w:szCs w:val="24"/>
                <w:lang w:val="en-US"/>
              </w:rPr>
              <w:t>9,12</w:t>
            </w:r>
          </w:p>
        </w:tc>
        <w:tc>
          <w:tcPr>
            <w:tcW w:w="1559" w:type="dxa"/>
          </w:tcPr>
          <w:p w14:paraId="2CC2F082">
            <w:pPr>
              <w:pStyle w:val="37"/>
              <w:jc w:val="center"/>
              <w:rPr>
                <w:sz w:val="24"/>
                <w:szCs w:val="24"/>
                <w:lang w:val="en-US"/>
              </w:rPr>
            </w:pPr>
            <w:r>
              <w:rPr>
                <w:sz w:val="24"/>
                <w:szCs w:val="24"/>
                <w:lang w:val="en-US"/>
              </w:rPr>
              <w:t>4</w:t>
            </w:r>
          </w:p>
        </w:tc>
      </w:tr>
      <w:tr w14:paraId="3BA31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jc w:val="center"/>
        </w:trPr>
        <w:tc>
          <w:tcPr>
            <w:tcW w:w="391" w:type="dxa"/>
          </w:tcPr>
          <w:p w14:paraId="29B0B3B3">
            <w:pPr>
              <w:pStyle w:val="37"/>
              <w:jc w:val="center"/>
              <w:rPr>
                <w:spacing w:val="-10"/>
                <w:sz w:val="24"/>
                <w:szCs w:val="24"/>
                <w:lang w:val="en-US"/>
              </w:rPr>
            </w:pPr>
            <w:r>
              <w:rPr>
                <w:spacing w:val="-10"/>
                <w:sz w:val="24"/>
                <w:szCs w:val="24"/>
                <w:lang w:val="en-US"/>
              </w:rPr>
              <w:t>4</w:t>
            </w:r>
          </w:p>
        </w:tc>
        <w:tc>
          <w:tcPr>
            <w:tcW w:w="2067" w:type="dxa"/>
          </w:tcPr>
          <w:p w14:paraId="7AEA9990">
            <w:pPr>
              <w:pStyle w:val="37"/>
              <w:jc w:val="center"/>
              <w:rPr>
                <w:sz w:val="24"/>
                <w:szCs w:val="24"/>
                <w:lang w:val="en-US"/>
              </w:rPr>
            </w:pPr>
            <w:r>
              <w:rPr>
                <w:sz w:val="24"/>
                <w:szCs w:val="24"/>
                <w:lang w:val="en-US"/>
              </w:rPr>
              <w:t xml:space="preserve">Perhatian siswa </w:t>
            </w:r>
          </w:p>
        </w:tc>
        <w:tc>
          <w:tcPr>
            <w:tcW w:w="1559" w:type="dxa"/>
          </w:tcPr>
          <w:p w14:paraId="15122AB7">
            <w:pPr>
              <w:pStyle w:val="37"/>
              <w:jc w:val="center"/>
              <w:rPr>
                <w:spacing w:val="-5"/>
                <w:sz w:val="24"/>
                <w:szCs w:val="24"/>
                <w:lang w:val="en-US"/>
              </w:rPr>
            </w:pPr>
            <w:r>
              <w:rPr>
                <w:spacing w:val="-5"/>
                <w:sz w:val="24"/>
                <w:szCs w:val="24"/>
                <w:lang w:val="en-US"/>
              </w:rPr>
              <w:t>13,15</w:t>
            </w:r>
          </w:p>
        </w:tc>
        <w:tc>
          <w:tcPr>
            <w:tcW w:w="1559" w:type="dxa"/>
          </w:tcPr>
          <w:p w14:paraId="74FD7CA1">
            <w:pPr>
              <w:pStyle w:val="37"/>
              <w:jc w:val="center"/>
              <w:rPr>
                <w:spacing w:val="-10"/>
                <w:sz w:val="24"/>
                <w:szCs w:val="24"/>
                <w:lang w:val="en-US"/>
              </w:rPr>
            </w:pPr>
            <w:r>
              <w:rPr>
                <w:spacing w:val="-10"/>
                <w:sz w:val="24"/>
                <w:szCs w:val="24"/>
                <w:lang w:val="en-US"/>
              </w:rPr>
              <w:t>3</w:t>
            </w:r>
          </w:p>
        </w:tc>
      </w:tr>
      <w:tr w14:paraId="4C750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017" w:type="dxa"/>
            <w:gridSpan w:val="3"/>
          </w:tcPr>
          <w:p w14:paraId="14E0C777">
            <w:pPr>
              <w:pStyle w:val="37"/>
              <w:jc w:val="center"/>
              <w:rPr>
                <w:sz w:val="24"/>
                <w:szCs w:val="24"/>
                <w:lang w:val="en-US"/>
              </w:rPr>
            </w:pPr>
            <w:r>
              <w:rPr>
                <w:b/>
                <w:spacing w:val="-2"/>
                <w:sz w:val="24"/>
                <w:szCs w:val="24"/>
                <w:lang w:val="en-US"/>
              </w:rPr>
              <w:t>Jumlah</w:t>
            </w:r>
          </w:p>
        </w:tc>
        <w:tc>
          <w:tcPr>
            <w:tcW w:w="1559" w:type="dxa"/>
          </w:tcPr>
          <w:p w14:paraId="0E50CA7E">
            <w:pPr>
              <w:pStyle w:val="37"/>
              <w:jc w:val="center"/>
              <w:rPr>
                <w:b/>
                <w:sz w:val="24"/>
                <w:szCs w:val="24"/>
                <w:lang w:val="en-US"/>
              </w:rPr>
            </w:pPr>
            <w:r>
              <w:rPr>
                <w:b/>
                <w:spacing w:val="-10"/>
                <w:sz w:val="24"/>
                <w:szCs w:val="24"/>
                <w:lang w:val="en-US"/>
              </w:rPr>
              <w:t>15</w:t>
            </w:r>
          </w:p>
        </w:tc>
      </w:tr>
    </w:tbl>
    <w:p w14:paraId="555B48A8">
      <w:pPr>
        <w:pStyle w:val="14"/>
        <w:spacing w:line="480" w:lineRule="auto"/>
        <w:rPr>
          <w:bCs/>
          <w:lang w:val="en-US"/>
        </w:rPr>
      </w:pPr>
      <w:r>
        <w:rPr>
          <w:bCs/>
          <w:lang w:val="en-US"/>
        </w:rPr>
        <w:t>(Djaali, 2012)</w:t>
      </w:r>
    </w:p>
    <w:p w14:paraId="4F07DF97">
      <w:pPr>
        <w:pStyle w:val="14"/>
        <w:numPr>
          <w:ilvl w:val="0"/>
          <w:numId w:val="40"/>
        </w:numPr>
        <w:spacing w:line="360" w:lineRule="auto"/>
        <w:rPr>
          <w:b/>
          <w:spacing w:val="-2"/>
          <w:lang w:val="en-US"/>
        </w:rPr>
      </w:pPr>
      <w:r>
        <w:rPr>
          <w:b/>
          <w:spacing w:val="-2"/>
          <w:lang w:val="en-US"/>
        </w:rPr>
        <w:t xml:space="preserve">Respon siswa </w:t>
      </w:r>
    </w:p>
    <w:p w14:paraId="4D06B636">
      <w:pPr>
        <w:pStyle w:val="14"/>
        <w:spacing w:line="360" w:lineRule="auto"/>
        <w:ind w:left="540"/>
        <w:jc w:val="center"/>
        <w:rPr>
          <w:b/>
          <w:bCs/>
          <w:spacing w:val="-4"/>
          <w:lang w:val="en-US"/>
        </w:rPr>
      </w:pPr>
      <w:r>
        <w:rPr>
          <w:b/>
          <w:bCs/>
          <w:lang w:val="en-US"/>
        </w:rPr>
        <w:t>Tabel</w:t>
      </w:r>
      <w:r>
        <w:rPr>
          <w:b/>
          <w:bCs/>
          <w:spacing w:val="-8"/>
          <w:lang w:val="en-US"/>
        </w:rPr>
        <w:t xml:space="preserve"> </w:t>
      </w:r>
      <w:r>
        <w:rPr>
          <w:b/>
          <w:bCs/>
          <w:lang w:val="en-US"/>
        </w:rPr>
        <w:t>3.7 Kisi-Kisi</w:t>
      </w:r>
      <w:r>
        <w:rPr>
          <w:b/>
          <w:bCs/>
          <w:spacing w:val="-1"/>
          <w:lang w:val="en-US"/>
        </w:rPr>
        <w:t xml:space="preserve"> </w:t>
      </w:r>
      <w:r>
        <w:rPr>
          <w:b/>
          <w:bCs/>
          <w:lang w:val="en-US"/>
        </w:rPr>
        <w:t xml:space="preserve">Respon </w:t>
      </w:r>
      <w:r>
        <w:rPr>
          <w:b/>
          <w:bCs/>
          <w:spacing w:val="-4"/>
          <w:lang w:val="en-US"/>
        </w:rPr>
        <w:t>Siswa</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29"/>
        <w:gridCol w:w="3332"/>
        <w:gridCol w:w="1701"/>
        <w:gridCol w:w="1664"/>
      </w:tblGrid>
      <w:tr w14:paraId="564DC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vAlign w:val="center"/>
          </w:tcPr>
          <w:p w14:paraId="158911EF">
            <w:pPr>
              <w:pStyle w:val="37"/>
              <w:ind w:hanging="93"/>
              <w:jc w:val="center"/>
              <w:rPr>
                <w:b/>
                <w:sz w:val="24"/>
                <w:szCs w:val="24"/>
                <w:lang w:val="en-US"/>
              </w:rPr>
            </w:pPr>
            <w:r>
              <w:rPr>
                <w:b/>
                <w:spacing w:val="-5"/>
                <w:sz w:val="24"/>
                <w:szCs w:val="24"/>
                <w:lang w:val="en-US"/>
              </w:rPr>
              <w:t>No</w:t>
            </w:r>
          </w:p>
        </w:tc>
        <w:tc>
          <w:tcPr>
            <w:tcW w:w="3332" w:type="dxa"/>
            <w:vAlign w:val="center"/>
          </w:tcPr>
          <w:p w14:paraId="4681A8E8">
            <w:pPr>
              <w:pStyle w:val="37"/>
              <w:ind w:hanging="93"/>
              <w:jc w:val="center"/>
              <w:rPr>
                <w:b/>
                <w:sz w:val="24"/>
                <w:szCs w:val="24"/>
                <w:lang w:val="en-US"/>
              </w:rPr>
            </w:pPr>
            <w:r>
              <w:rPr>
                <w:b/>
                <w:spacing w:val="-2"/>
                <w:sz w:val="24"/>
                <w:szCs w:val="24"/>
                <w:lang w:val="en-US"/>
              </w:rPr>
              <w:t>Aspek</w:t>
            </w:r>
          </w:p>
        </w:tc>
        <w:tc>
          <w:tcPr>
            <w:tcW w:w="1701" w:type="dxa"/>
            <w:vAlign w:val="center"/>
          </w:tcPr>
          <w:p w14:paraId="7739B720">
            <w:pPr>
              <w:pStyle w:val="37"/>
              <w:ind w:hanging="93"/>
              <w:jc w:val="center"/>
              <w:rPr>
                <w:b/>
                <w:sz w:val="24"/>
                <w:szCs w:val="24"/>
                <w:lang w:val="en-US"/>
              </w:rPr>
            </w:pPr>
            <w:r>
              <w:rPr>
                <w:b/>
                <w:sz w:val="24"/>
                <w:szCs w:val="24"/>
                <w:lang w:val="en-US"/>
              </w:rPr>
              <w:t>Nomor</w:t>
            </w:r>
            <w:r>
              <w:rPr>
                <w:b/>
                <w:spacing w:val="-6"/>
                <w:sz w:val="24"/>
                <w:szCs w:val="24"/>
                <w:lang w:val="en-US"/>
              </w:rPr>
              <w:t xml:space="preserve"> </w:t>
            </w:r>
            <w:r>
              <w:rPr>
                <w:b/>
                <w:spacing w:val="-4"/>
                <w:sz w:val="24"/>
                <w:szCs w:val="24"/>
                <w:lang w:val="en-US"/>
              </w:rPr>
              <w:t>Butir</w:t>
            </w:r>
          </w:p>
        </w:tc>
        <w:tc>
          <w:tcPr>
            <w:tcW w:w="1664" w:type="dxa"/>
            <w:vAlign w:val="center"/>
          </w:tcPr>
          <w:p w14:paraId="7C334793">
            <w:pPr>
              <w:pStyle w:val="37"/>
              <w:ind w:hanging="93"/>
              <w:jc w:val="center"/>
              <w:rPr>
                <w:b/>
                <w:sz w:val="24"/>
                <w:szCs w:val="24"/>
                <w:lang w:val="en-US"/>
              </w:rPr>
            </w:pPr>
            <w:r>
              <w:rPr>
                <w:b/>
                <w:sz w:val="24"/>
                <w:szCs w:val="24"/>
                <w:lang w:val="en-US"/>
              </w:rPr>
              <w:t>Jumlah</w:t>
            </w:r>
            <w:r>
              <w:rPr>
                <w:b/>
                <w:spacing w:val="-7"/>
                <w:sz w:val="24"/>
                <w:szCs w:val="24"/>
                <w:lang w:val="en-US"/>
              </w:rPr>
              <w:t xml:space="preserve"> </w:t>
            </w:r>
            <w:r>
              <w:rPr>
                <w:b/>
                <w:spacing w:val="-2"/>
                <w:sz w:val="24"/>
                <w:szCs w:val="24"/>
                <w:lang w:val="en-US"/>
              </w:rPr>
              <w:t>Butir</w:t>
            </w:r>
          </w:p>
        </w:tc>
      </w:tr>
      <w:tr w14:paraId="5283B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29" w:type="dxa"/>
          </w:tcPr>
          <w:p w14:paraId="0050B02F">
            <w:pPr>
              <w:pStyle w:val="37"/>
              <w:ind w:hanging="93"/>
              <w:jc w:val="center"/>
              <w:rPr>
                <w:sz w:val="24"/>
                <w:szCs w:val="24"/>
                <w:lang w:val="en-US"/>
              </w:rPr>
            </w:pPr>
            <w:r>
              <w:rPr>
                <w:spacing w:val="-10"/>
                <w:sz w:val="24"/>
                <w:szCs w:val="24"/>
                <w:lang w:val="en-US"/>
              </w:rPr>
              <w:t>1</w:t>
            </w:r>
          </w:p>
        </w:tc>
        <w:tc>
          <w:tcPr>
            <w:tcW w:w="3332" w:type="dxa"/>
          </w:tcPr>
          <w:p w14:paraId="3283A988">
            <w:pPr>
              <w:pStyle w:val="37"/>
              <w:ind w:hanging="93"/>
              <w:jc w:val="center"/>
              <w:rPr>
                <w:sz w:val="24"/>
                <w:szCs w:val="24"/>
                <w:lang w:val="en-US"/>
              </w:rPr>
            </w:pPr>
            <w:r>
              <w:rPr>
                <w:sz w:val="24"/>
                <w:szCs w:val="24"/>
                <w:lang w:val="en-US"/>
              </w:rPr>
              <w:t>Pemahaman</w:t>
            </w:r>
            <w:r>
              <w:rPr>
                <w:spacing w:val="-11"/>
                <w:sz w:val="24"/>
                <w:szCs w:val="24"/>
                <w:lang w:val="en-US"/>
              </w:rPr>
              <w:t xml:space="preserve"> </w:t>
            </w:r>
            <w:r>
              <w:rPr>
                <w:spacing w:val="-2"/>
                <w:sz w:val="24"/>
                <w:szCs w:val="24"/>
                <w:lang w:val="en-US"/>
              </w:rPr>
              <w:t>Materi</w:t>
            </w:r>
          </w:p>
        </w:tc>
        <w:tc>
          <w:tcPr>
            <w:tcW w:w="1701" w:type="dxa"/>
          </w:tcPr>
          <w:p w14:paraId="000B9191">
            <w:pPr>
              <w:pStyle w:val="37"/>
              <w:ind w:hanging="93"/>
              <w:jc w:val="center"/>
              <w:rPr>
                <w:sz w:val="24"/>
                <w:szCs w:val="24"/>
                <w:lang w:val="en-US"/>
              </w:rPr>
            </w:pPr>
            <w:r>
              <w:rPr>
                <w:spacing w:val="-5"/>
                <w:sz w:val="24"/>
                <w:szCs w:val="24"/>
                <w:lang w:val="en-US"/>
              </w:rPr>
              <w:t>1,2</w:t>
            </w:r>
          </w:p>
        </w:tc>
        <w:tc>
          <w:tcPr>
            <w:tcW w:w="1664" w:type="dxa"/>
          </w:tcPr>
          <w:p w14:paraId="56DC0A4B">
            <w:pPr>
              <w:pStyle w:val="37"/>
              <w:ind w:hanging="93"/>
              <w:jc w:val="center"/>
              <w:rPr>
                <w:sz w:val="24"/>
                <w:szCs w:val="24"/>
                <w:lang w:val="en-US"/>
              </w:rPr>
            </w:pPr>
            <w:r>
              <w:rPr>
                <w:spacing w:val="-10"/>
                <w:sz w:val="24"/>
                <w:szCs w:val="24"/>
                <w:lang w:val="en-US"/>
              </w:rPr>
              <w:t>2</w:t>
            </w:r>
          </w:p>
        </w:tc>
      </w:tr>
      <w:tr w14:paraId="35C09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21E7A5BC">
            <w:pPr>
              <w:pStyle w:val="37"/>
              <w:ind w:hanging="93"/>
              <w:jc w:val="center"/>
              <w:rPr>
                <w:sz w:val="24"/>
                <w:szCs w:val="24"/>
                <w:lang w:val="en-US"/>
              </w:rPr>
            </w:pPr>
            <w:r>
              <w:rPr>
                <w:spacing w:val="-10"/>
                <w:sz w:val="24"/>
                <w:szCs w:val="24"/>
                <w:lang w:val="en-US"/>
              </w:rPr>
              <w:t>2</w:t>
            </w:r>
          </w:p>
        </w:tc>
        <w:tc>
          <w:tcPr>
            <w:tcW w:w="3332" w:type="dxa"/>
          </w:tcPr>
          <w:p w14:paraId="4ECDE634">
            <w:pPr>
              <w:pStyle w:val="37"/>
              <w:ind w:hanging="93"/>
              <w:jc w:val="center"/>
              <w:rPr>
                <w:sz w:val="24"/>
                <w:szCs w:val="24"/>
                <w:lang w:val="en-US"/>
              </w:rPr>
            </w:pPr>
            <w:r>
              <w:rPr>
                <w:sz w:val="24"/>
                <w:szCs w:val="24"/>
                <w:lang w:val="en-US"/>
              </w:rPr>
              <w:t>Kemenarikan</w:t>
            </w:r>
            <w:r>
              <w:rPr>
                <w:spacing w:val="-12"/>
                <w:sz w:val="24"/>
                <w:szCs w:val="24"/>
                <w:lang w:val="en-US"/>
              </w:rPr>
              <w:t xml:space="preserve"> </w:t>
            </w:r>
            <w:r>
              <w:rPr>
                <w:spacing w:val="-4"/>
                <w:sz w:val="24"/>
                <w:szCs w:val="24"/>
                <w:lang w:val="en-US"/>
              </w:rPr>
              <w:t>Media</w:t>
            </w:r>
          </w:p>
        </w:tc>
        <w:tc>
          <w:tcPr>
            <w:tcW w:w="1701" w:type="dxa"/>
          </w:tcPr>
          <w:p w14:paraId="4C05289D">
            <w:pPr>
              <w:pStyle w:val="37"/>
              <w:ind w:hanging="93"/>
              <w:jc w:val="center"/>
              <w:rPr>
                <w:sz w:val="24"/>
                <w:szCs w:val="24"/>
                <w:lang w:val="en-US"/>
              </w:rPr>
            </w:pPr>
            <w:r>
              <w:rPr>
                <w:spacing w:val="-5"/>
                <w:sz w:val="24"/>
                <w:szCs w:val="24"/>
                <w:lang w:val="en-US"/>
              </w:rPr>
              <w:t>3,4</w:t>
            </w:r>
          </w:p>
        </w:tc>
        <w:tc>
          <w:tcPr>
            <w:tcW w:w="1664" w:type="dxa"/>
          </w:tcPr>
          <w:p w14:paraId="7CF3F310">
            <w:pPr>
              <w:pStyle w:val="37"/>
              <w:ind w:hanging="93"/>
              <w:jc w:val="center"/>
              <w:rPr>
                <w:sz w:val="24"/>
                <w:szCs w:val="24"/>
                <w:lang w:val="en-US"/>
              </w:rPr>
            </w:pPr>
            <w:r>
              <w:rPr>
                <w:spacing w:val="-10"/>
                <w:sz w:val="24"/>
                <w:szCs w:val="24"/>
                <w:lang w:val="en-US"/>
              </w:rPr>
              <w:t>2</w:t>
            </w:r>
          </w:p>
        </w:tc>
      </w:tr>
      <w:tr w14:paraId="79828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29" w:type="dxa"/>
          </w:tcPr>
          <w:p w14:paraId="38CC0608">
            <w:pPr>
              <w:pStyle w:val="37"/>
              <w:ind w:hanging="93"/>
              <w:jc w:val="center"/>
              <w:rPr>
                <w:sz w:val="24"/>
                <w:szCs w:val="24"/>
                <w:lang w:val="en-US"/>
              </w:rPr>
            </w:pPr>
            <w:r>
              <w:rPr>
                <w:spacing w:val="-10"/>
                <w:sz w:val="24"/>
                <w:szCs w:val="24"/>
                <w:lang w:val="en-US"/>
              </w:rPr>
              <w:t>3</w:t>
            </w:r>
          </w:p>
        </w:tc>
        <w:tc>
          <w:tcPr>
            <w:tcW w:w="3332" w:type="dxa"/>
          </w:tcPr>
          <w:p w14:paraId="0610234C">
            <w:pPr>
              <w:pStyle w:val="37"/>
              <w:ind w:hanging="93"/>
              <w:jc w:val="center"/>
              <w:rPr>
                <w:sz w:val="24"/>
                <w:szCs w:val="24"/>
                <w:lang w:val="en-US"/>
              </w:rPr>
            </w:pPr>
            <w:r>
              <w:rPr>
                <w:sz w:val="24"/>
                <w:szCs w:val="24"/>
                <w:lang w:val="en-US"/>
              </w:rPr>
              <w:t>Kemudahan</w:t>
            </w:r>
            <w:r>
              <w:rPr>
                <w:spacing w:val="-3"/>
                <w:sz w:val="24"/>
                <w:szCs w:val="24"/>
                <w:lang w:val="en-US"/>
              </w:rPr>
              <w:t xml:space="preserve"> </w:t>
            </w:r>
            <w:r>
              <w:rPr>
                <w:spacing w:val="-2"/>
                <w:sz w:val="24"/>
                <w:szCs w:val="24"/>
                <w:lang w:val="en-US"/>
              </w:rPr>
              <w:t>Penggunaan</w:t>
            </w:r>
          </w:p>
        </w:tc>
        <w:tc>
          <w:tcPr>
            <w:tcW w:w="1701" w:type="dxa"/>
          </w:tcPr>
          <w:p w14:paraId="3426CB8A">
            <w:pPr>
              <w:pStyle w:val="37"/>
              <w:ind w:hanging="93"/>
              <w:jc w:val="center"/>
              <w:rPr>
                <w:sz w:val="24"/>
                <w:szCs w:val="24"/>
                <w:lang w:val="en-US"/>
              </w:rPr>
            </w:pPr>
            <w:r>
              <w:rPr>
                <w:spacing w:val="-5"/>
                <w:sz w:val="24"/>
                <w:szCs w:val="24"/>
                <w:lang w:val="en-US"/>
              </w:rPr>
              <w:t>5,6</w:t>
            </w:r>
          </w:p>
        </w:tc>
        <w:tc>
          <w:tcPr>
            <w:tcW w:w="1664" w:type="dxa"/>
          </w:tcPr>
          <w:p w14:paraId="4F5B380F">
            <w:pPr>
              <w:pStyle w:val="37"/>
              <w:ind w:hanging="93"/>
              <w:jc w:val="center"/>
              <w:rPr>
                <w:sz w:val="24"/>
                <w:szCs w:val="24"/>
                <w:lang w:val="en-US"/>
              </w:rPr>
            </w:pPr>
            <w:r>
              <w:rPr>
                <w:spacing w:val="-10"/>
                <w:sz w:val="24"/>
                <w:szCs w:val="24"/>
                <w:lang w:val="en-US"/>
              </w:rPr>
              <w:t>2</w:t>
            </w:r>
          </w:p>
        </w:tc>
      </w:tr>
      <w:tr w14:paraId="3A3B8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1FEFCB23">
            <w:pPr>
              <w:pStyle w:val="37"/>
              <w:ind w:hanging="93"/>
              <w:jc w:val="center"/>
              <w:rPr>
                <w:sz w:val="24"/>
                <w:szCs w:val="24"/>
                <w:lang w:val="en-US"/>
              </w:rPr>
            </w:pPr>
            <w:r>
              <w:rPr>
                <w:spacing w:val="-10"/>
                <w:sz w:val="24"/>
                <w:szCs w:val="24"/>
                <w:lang w:val="en-US"/>
              </w:rPr>
              <w:t>4</w:t>
            </w:r>
          </w:p>
        </w:tc>
        <w:tc>
          <w:tcPr>
            <w:tcW w:w="3332" w:type="dxa"/>
          </w:tcPr>
          <w:p w14:paraId="4D50CE43">
            <w:pPr>
              <w:pStyle w:val="37"/>
              <w:ind w:hanging="93"/>
              <w:jc w:val="center"/>
              <w:rPr>
                <w:sz w:val="24"/>
                <w:szCs w:val="24"/>
                <w:lang w:val="en-US"/>
              </w:rPr>
            </w:pPr>
            <w:r>
              <w:rPr>
                <w:sz w:val="24"/>
                <w:szCs w:val="24"/>
                <w:lang w:val="en-US"/>
              </w:rPr>
              <w:t>Keterlibatan</w:t>
            </w:r>
            <w:r>
              <w:rPr>
                <w:spacing w:val="-5"/>
                <w:sz w:val="24"/>
                <w:szCs w:val="24"/>
                <w:lang w:val="en-US"/>
              </w:rPr>
              <w:t xml:space="preserve"> </w:t>
            </w:r>
            <w:r>
              <w:rPr>
                <w:sz w:val="24"/>
                <w:szCs w:val="24"/>
                <w:lang w:val="en-US"/>
              </w:rPr>
              <w:t>dalam</w:t>
            </w:r>
            <w:r>
              <w:rPr>
                <w:spacing w:val="-8"/>
                <w:sz w:val="24"/>
                <w:szCs w:val="24"/>
                <w:lang w:val="en-US"/>
              </w:rPr>
              <w:t xml:space="preserve"> </w:t>
            </w:r>
            <w:r>
              <w:rPr>
                <w:spacing w:val="-2"/>
                <w:sz w:val="24"/>
                <w:szCs w:val="24"/>
                <w:lang w:val="en-US"/>
              </w:rPr>
              <w:t>Pembelajaran</w:t>
            </w:r>
          </w:p>
        </w:tc>
        <w:tc>
          <w:tcPr>
            <w:tcW w:w="1701" w:type="dxa"/>
          </w:tcPr>
          <w:p w14:paraId="3005C44C">
            <w:pPr>
              <w:pStyle w:val="37"/>
              <w:ind w:hanging="93"/>
              <w:jc w:val="center"/>
              <w:rPr>
                <w:sz w:val="24"/>
                <w:szCs w:val="24"/>
                <w:lang w:val="en-US"/>
              </w:rPr>
            </w:pPr>
            <w:r>
              <w:rPr>
                <w:spacing w:val="-5"/>
                <w:sz w:val="24"/>
                <w:szCs w:val="24"/>
                <w:lang w:val="en-US"/>
              </w:rPr>
              <w:t>7,8</w:t>
            </w:r>
          </w:p>
        </w:tc>
        <w:tc>
          <w:tcPr>
            <w:tcW w:w="1664" w:type="dxa"/>
          </w:tcPr>
          <w:p w14:paraId="684856EC">
            <w:pPr>
              <w:pStyle w:val="37"/>
              <w:ind w:hanging="93"/>
              <w:jc w:val="center"/>
              <w:rPr>
                <w:sz w:val="24"/>
                <w:szCs w:val="24"/>
                <w:lang w:val="en-US"/>
              </w:rPr>
            </w:pPr>
            <w:r>
              <w:rPr>
                <w:spacing w:val="-10"/>
                <w:sz w:val="24"/>
                <w:szCs w:val="24"/>
                <w:lang w:val="en-US"/>
              </w:rPr>
              <w:t>2</w:t>
            </w:r>
          </w:p>
        </w:tc>
      </w:tr>
      <w:tr w14:paraId="0CC51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655DA8B0">
            <w:pPr>
              <w:pStyle w:val="37"/>
              <w:ind w:hanging="93"/>
              <w:jc w:val="center"/>
              <w:rPr>
                <w:spacing w:val="-10"/>
                <w:sz w:val="24"/>
                <w:szCs w:val="24"/>
                <w:lang w:val="en-US"/>
              </w:rPr>
            </w:pPr>
            <w:r>
              <w:rPr>
                <w:spacing w:val="-10"/>
                <w:sz w:val="24"/>
                <w:szCs w:val="24"/>
                <w:lang w:val="en-US"/>
              </w:rPr>
              <w:t>5</w:t>
            </w:r>
          </w:p>
        </w:tc>
        <w:tc>
          <w:tcPr>
            <w:tcW w:w="3332" w:type="dxa"/>
          </w:tcPr>
          <w:p w14:paraId="551D5CD3">
            <w:pPr>
              <w:pStyle w:val="37"/>
              <w:ind w:hanging="93"/>
              <w:jc w:val="center"/>
              <w:rPr>
                <w:sz w:val="24"/>
                <w:szCs w:val="24"/>
                <w:lang w:val="en-US"/>
              </w:rPr>
            </w:pPr>
            <w:r>
              <w:rPr>
                <w:sz w:val="24"/>
                <w:szCs w:val="24"/>
                <w:lang w:val="en-US"/>
              </w:rPr>
              <w:t>Pemahaman materi</w:t>
            </w:r>
          </w:p>
        </w:tc>
        <w:tc>
          <w:tcPr>
            <w:tcW w:w="1701" w:type="dxa"/>
          </w:tcPr>
          <w:p w14:paraId="627EF247">
            <w:pPr>
              <w:pStyle w:val="37"/>
              <w:ind w:hanging="93"/>
              <w:jc w:val="center"/>
              <w:rPr>
                <w:spacing w:val="-5"/>
                <w:sz w:val="24"/>
                <w:szCs w:val="24"/>
                <w:lang w:val="en-US"/>
              </w:rPr>
            </w:pPr>
            <w:r>
              <w:rPr>
                <w:spacing w:val="-5"/>
                <w:sz w:val="24"/>
                <w:szCs w:val="24"/>
                <w:lang w:val="en-US"/>
              </w:rPr>
              <w:t>9</w:t>
            </w:r>
          </w:p>
        </w:tc>
        <w:tc>
          <w:tcPr>
            <w:tcW w:w="1664" w:type="dxa"/>
          </w:tcPr>
          <w:p w14:paraId="3B216FA6">
            <w:pPr>
              <w:pStyle w:val="37"/>
              <w:ind w:hanging="93"/>
              <w:jc w:val="center"/>
              <w:rPr>
                <w:spacing w:val="-10"/>
                <w:sz w:val="24"/>
                <w:szCs w:val="24"/>
                <w:lang w:val="en-US"/>
              </w:rPr>
            </w:pPr>
            <w:r>
              <w:rPr>
                <w:spacing w:val="-10"/>
                <w:sz w:val="24"/>
                <w:szCs w:val="24"/>
                <w:lang w:val="en-US"/>
              </w:rPr>
              <w:t>1</w:t>
            </w:r>
          </w:p>
        </w:tc>
      </w:tr>
      <w:tr w14:paraId="2E2B8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429" w:type="dxa"/>
          </w:tcPr>
          <w:p w14:paraId="16C8ACB7">
            <w:pPr>
              <w:pStyle w:val="37"/>
              <w:ind w:hanging="93"/>
              <w:jc w:val="center"/>
              <w:rPr>
                <w:spacing w:val="-10"/>
                <w:sz w:val="24"/>
                <w:szCs w:val="24"/>
                <w:lang w:val="en-US"/>
              </w:rPr>
            </w:pPr>
            <w:r>
              <w:rPr>
                <w:spacing w:val="-10"/>
                <w:sz w:val="24"/>
                <w:szCs w:val="24"/>
                <w:lang w:val="en-US"/>
              </w:rPr>
              <w:t>6</w:t>
            </w:r>
          </w:p>
        </w:tc>
        <w:tc>
          <w:tcPr>
            <w:tcW w:w="3332" w:type="dxa"/>
          </w:tcPr>
          <w:p w14:paraId="2B9694FD">
            <w:pPr>
              <w:pStyle w:val="37"/>
              <w:ind w:hanging="93"/>
              <w:jc w:val="center"/>
              <w:rPr>
                <w:sz w:val="24"/>
                <w:szCs w:val="24"/>
                <w:lang w:val="en-US"/>
              </w:rPr>
            </w:pPr>
            <w:r>
              <w:rPr>
                <w:sz w:val="24"/>
                <w:szCs w:val="24"/>
                <w:lang w:val="en-US"/>
              </w:rPr>
              <w:t xml:space="preserve">Kemenarikan media </w:t>
            </w:r>
          </w:p>
        </w:tc>
        <w:tc>
          <w:tcPr>
            <w:tcW w:w="1701" w:type="dxa"/>
          </w:tcPr>
          <w:p w14:paraId="4ADE83B4">
            <w:pPr>
              <w:pStyle w:val="37"/>
              <w:ind w:hanging="93"/>
              <w:jc w:val="center"/>
              <w:rPr>
                <w:spacing w:val="-5"/>
                <w:sz w:val="24"/>
                <w:szCs w:val="24"/>
                <w:lang w:val="en-US"/>
              </w:rPr>
            </w:pPr>
            <w:r>
              <w:rPr>
                <w:spacing w:val="-5"/>
                <w:sz w:val="24"/>
                <w:szCs w:val="24"/>
                <w:lang w:val="en-US"/>
              </w:rPr>
              <w:t>10</w:t>
            </w:r>
          </w:p>
        </w:tc>
        <w:tc>
          <w:tcPr>
            <w:tcW w:w="1664" w:type="dxa"/>
          </w:tcPr>
          <w:p w14:paraId="556F6968">
            <w:pPr>
              <w:pStyle w:val="37"/>
              <w:ind w:hanging="93"/>
              <w:jc w:val="center"/>
              <w:rPr>
                <w:spacing w:val="-10"/>
                <w:sz w:val="24"/>
                <w:szCs w:val="24"/>
                <w:lang w:val="en-US"/>
              </w:rPr>
            </w:pPr>
            <w:r>
              <w:rPr>
                <w:spacing w:val="-10"/>
                <w:sz w:val="24"/>
                <w:szCs w:val="24"/>
                <w:lang w:val="en-US"/>
              </w:rPr>
              <w:t>1</w:t>
            </w:r>
          </w:p>
        </w:tc>
      </w:tr>
      <w:tr w14:paraId="1920D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jc w:val="center"/>
        </w:trPr>
        <w:tc>
          <w:tcPr>
            <w:tcW w:w="429" w:type="dxa"/>
          </w:tcPr>
          <w:p w14:paraId="18E619E0">
            <w:pPr>
              <w:pStyle w:val="37"/>
              <w:ind w:hanging="93"/>
              <w:jc w:val="center"/>
              <w:rPr>
                <w:sz w:val="24"/>
                <w:szCs w:val="24"/>
                <w:lang w:val="en-US"/>
              </w:rPr>
            </w:pPr>
          </w:p>
        </w:tc>
        <w:tc>
          <w:tcPr>
            <w:tcW w:w="3332" w:type="dxa"/>
          </w:tcPr>
          <w:p w14:paraId="4E7B6311">
            <w:pPr>
              <w:pStyle w:val="37"/>
              <w:ind w:hanging="93"/>
              <w:jc w:val="center"/>
              <w:rPr>
                <w:b/>
                <w:sz w:val="24"/>
                <w:szCs w:val="24"/>
                <w:lang w:val="en-US"/>
              </w:rPr>
            </w:pPr>
            <w:r>
              <w:rPr>
                <w:b/>
                <w:spacing w:val="-2"/>
                <w:sz w:val="24"/>
                <w:szCs w:val="24"/>
                <w:lang w:val="en-US"/>
              </w:rPr>
              <w:t>Jumlah</w:t>
            </w:r>
          </w:p>
        </w:tc>
        <w:tc>
          <w:tcPr>
            <w:tcW w:w="1701" w:type="dxa"/>
          </w:tcPr>
          <w:p w14:paraId="6E9461F5">
            <w:pPr>
              <w:pStyle w:val="37"/>
              <w:ind w:hanging="93"/>
              <w:jc w:val="center"/>
              <w:rPr>
                <w:sz w:val="24"/>
                <w:szCs w:val="24"/>
                <w:lang w:val="en-US"/>
              </w:rPr>
            </w:pPr>
          </w:p>
        </w:tc>
        <w:tc>
          <w:tcPr>
            <w:tcW w:w="1664" w:type="dxa"/>
          </w:tcPr>
          <w:p w14:paraId="4D7EEB97">
            <w:pPr>
              <w:pStyle w:val="37"/>
              <w:ind w:hanging="93"/>
              <w:jc w:val="center"/>
              <w:rPr>
                <w:b/>
                <w:sz w:val="24"/>
                <w:szCs w:val="24"/>
                <w:lang w:val="en-US"/>
              </w:rPr>
            </w:pPr>
            <w:r>
              <w:rPr>
                <w:b/>
                <w:spacing w:val="-10"/>
                <w:sz w:val="24"/>
                <w:szCs w:val="24"/>
                <w:lang w:val="en-US"/>
              </w:rPr>
              <w:t>10</w:t>
            </w:r>
          </w:p>
        </w:tc>
      </w:tr>
    </w:tbl>
    <w:p w14:paraId="137F0548">
      <w:pPr>
        <w:pStyle w:val="14"/>
        <w:spacing w:line="480" w:lineRule="auto"/>
        <w:jc w:val="both"/>
        <w:rPr>
          <w:spacing w:val="-2"/>
          <w:lang w:val="en-US"/>
        </w:rPr>
      </w:pPr>
    </w:p>
    <w:p w14:paraId="1113355E">
      <w:pPr>
        <w:spacing w:line="480" w:lineRule="auto"/>
        <w:ind w:firstLine="720"/>
        <w:jc w:val="both"/>
        <w:rPr>
          <w:sz w:val="24"/>
          <w:szCs w:val="24"/>
        </w:rPr>
      </w:pPr>
      <w:r>
        <w:rPr>
          <w:sz w:val="24"/>
          <w:szCs w:val="24"/>
        </w:rPr>
        <w:t>Berdasarkan aspek dan indikator yang telah ditentukan, akan disusun kisi-kisi tes yang kemudian dikembangkan menjadi instrumen berupa soal tes minat belajar siswa serta pedoman penskorannya. Sebelum soal tersebut digunakan, terlebih dahulu dilakukan proses validasi oleh para ahli/pakar untuk memastikan kesesuaian isi dan kualitas instrumen. Setelah itu, instrumen diujicobakan sehingga dapat dianalisis validitas dan reliabilitasnya. Dengan demikian, dapat diketahui apakah instrumen tersebut layak digunakan sebagai alat ukur minat belajar siswa.</w:t>
      </w:r>
    </w:p>
    <w:p w14:paraId="4FFBFC84">
      <w:pPr>
        <w:pStyle w:val="14"/>
        <w:numPr>
          <w:ilvl w:val="0"/>
          <w:numId w:val="41"/>
        </w:numPr>
        <w:spacing w:line="480" w:lineRule="auto"/>
        <w:ind w:left="426"/>
        <w:jc w:val="both"/>
        <w:rPr>
          <w:b/>
          <w:bCs/>
          <w:spacing w:val="-2"/>
        </w:rPr>
      </w:pPr>
      <w:r>
        <w:rPr>
          <w:b/>
          <w:bCs/>
          <w:spacing w:val="-2"/>
        </w:rPr>
        <w:t xml:space="preserve">Uji Validitas </w:t>
      </w:r>
    </w:p>
    <w:p w14:paraId="1E8B4C54">
      <w:pPr>
        <w:spacing w:line="480" w:lineRule="auto"/>
        <w:ind w:firstLine="360"/>
        <w:jc w:val="both"/>
        <w:rPr>
          <w:sz w:val="24"/>
          <w:szCs w:val="24"/>
        </w:rPr>
      </w:pPr>
      <w:r>
        <w:rPr>
          <w:sz w:val="24"/>
          <w:szCs w:val="24"/>
        </w:rPr>
        <w:t>Uji validitas pada penelitian ini dilakukan melalui validitas isi dan validitas butir soal. Validasi tersebut bertujuan untuk memastikan bahwa instrumen yang digunakan benar-benar dapat mengukur tujuan khusus yang selaras dengan materi pembelajaran. Menurut Garret (1937) dalam (Anshari et al.,2024), uji validitas diperlukan untuk menilai sejauh mana suatu tes mampu mengukur objek yang seharusnya diukur secara akurat. Dalam penelitian ini, validitas butir soal dianalisis menggunakan rumus korelasi Product Moment, yang digunakan untuk mengetahui hubungan antara skor tiap butir dengan skor total.</w:t>
      </w:r>
    </w:p>
    <w:p w14:paraId="0904BF4F">
      <w:pPr>
        <w:spacing w:line="480" w:lineRule="auto"/>
        <w:ind w:left="360"/>
        <w:jc w:val="both"/>
        <w:rPr>
          <w:color w:val="000000" w:themeColor="text1"/>
          <w:sz w:val="24"/>
          <w:szCs w:val="24"/>
          <w14:textFill>
            <w14:solidFill>
              <w14:schemeClr w14:val="tx1"/>
            </w14:solidFill>
          </w14:textFill>
        </w:rPr>
      </w:pPr>
      <m:oMathPara>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xy</m:t>
              </m:r>
              <m:ctrlPr>
                <w:rPr>
                  <w:rFonts w:ascii="Cambria Math" w:hAnsi="Cambria Math"/>
                  <w:i/>
                  <w:color w:val="000000" w:themeColor="text1"/>
                  <w:sz w:val="24"/>
                  <w:szCs w:val="24"/>
                  <w14:textFill>
                    <w14:solidFill>
                      <w14:schemeClr w14:val="tx1"/>
                    </w14:solidFill>
                  </w14:textFill>
                </w:rPr>
              </m:ctrlPr>
            </m:sub>
          </m:sSub>
          <m:r>
            <m:rPr/>
            <w:rPr>
              <w:rFonts w:ascii="Cambria Math" w:hAnsi="Cambria Math"/>
              <w:color w:val="000000" w:themeColor="text1"/>
              <w:sz w:val="24"/>
              <w:szCs w:val="24"/>
              <w14:textFill>
                <w14:solidFill>
                  <w14:schemeClr w14:val="tx1"/>
                </w14:solidFill>
              </w14:textFill>
            </w:rPr>
            <m:t>=</m:t>
          </m:r>
          <m:f>
            <m:fPr>
              <m:ctrlPr>
                <w:rPr>
                  <w:rFonts w:ascii="Cambria Math" w:hAnsi="Cambria Math"/>
                  <w:i/>
                  <w:color w:val="000000" w:themeColor="text1"/>
                  <w:sz w:val="24"/>
                  <w:szCs w:val="24"/>
                  <w14:textFill>
                    <w14:solidFill>
                      <w14:schemeClr w14:val="tx1"/>
                    </w14:solidFill>
                  </w14:textFill>
                </w:rPr>
              </m:ctrlPr>
            </m:fPr>
            <m:num>
              <m:r>
                <m:rPr/>
                <w:rPr>
                  <w:rFonts w:ascii="Cambria Math" w:hAnsi="Cambria Math"/>
                  <w:color w:val="000000" w:themeColor="text1"/>
                  <w:sz w:val="24"/>
                  <w:szCs w:val="24"/>
                  <w14:textFill>
                    <w14:solidFill>
                      <w14:schemeClr w14:val="tx1"/>
                    </w14:solidFill>
                  </w14:textFill>
                </w:rPr>
                <m:t>N</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r>
                    <m:rPr/>
                    <w:rPr>
                      <w:rFonts w:ascii="Cambria Math" w:hAnsi="Cambria Math"/>
                      <w:color w:val="000000" w:themeColor="text1"/>
                      <w:sz w:val="24"/>
                      <w:szCs w:val="24"/>
                      <w14:textFill>
                        <w14:solidFill>
                          <w14:schemeClr w14:val="tx1"/>
                        </w14:solidFill>
                      </w14:textFill>
                    </w:rPr>
                    <m:t>XY</m:t>
                  </m:r>
                  <m:ctrlPr>
                    <w:rPr>
                      <w:rFonts w:ascii="Cambria Math" w:hAnsi="Cambria Math"/>
                      <w:i/>
                      <w:color w:val="000000" w:themeColor="text1"/>
                      <w:sz w:val="24"/>
                      <w:szCs w:val="24"/>
                      <w14:textFill>
                        <w14:solidFill>
                          <w14:schemeClr w14:val="tx1"/>
                        </w14:solidFill>
                      </w14:textFill>
                    </w:rPr>
                  </m:ctrlPr>
                </m:e>
              </m:nary>
              <m:r>
                <m:rPr/>
                <w:rPr>
                  <w:rFonts w:ascii="Cambria Math" w:hAnsi="Cambria Math"/>
                  <w:color w:val="000000" w:themeColor="text1"/>
                  <w:sz w:val="24"/>
                  <w:szCs w:val="24"/>
                  <w14:textFill>
                    <w14:solidFill>
                      <w14:schemeClr w14:val="tx1"/>
                    </w14:solidFill>
                  </w14:textFill>
                </w:rPr>
                <m:t>−(</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r>
                    <m:rPr/>
                    <w:rPr>
                      <w:rFonts w:ascii="Cambria Math" w:hAnsi="Cambria Math"/>
                      <w:color w:val="000000" w:themeColor="text1"/>
                      <w:sz w:val="24"/>
                      <w:szCs w:val="24"/>
                      <w14:textFill>
                        <w14:solidFill>
                          <w14:schemeClr w14:val="tx1"/>
                        </w14:solidFill>
                      </w14:textFill>
                    </w:rPr>
                    <m:t>X)(</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r>
                        <m:rPr/>
                        <w:rPr>
                          <w:rFonts w:ascii="Cambria Math" w:hAnsi="Cambria Math"/>
                          <w:color w:val="000000" w:themeColor="text1"/>
                          <w:sz w:val="24"/>
                          <w:szCs w:val="24"/>
                          <w14:textFill>
                            <w14:solidFill>
                              <w14:schemeClr w14:val="tx1"/>
                            </w14:solidFill>
                          </w14:textFill>
                        </w:rPr>
                        <m:t>Y)</m:t>
                      </m:r>
                      <m:ctrlPr>
                        <w:rPr>
                          <w:rFonts w:ascii="Cambria Math" w:hAnsi="Cambria Math"/>
                          <w:i/>
                          <w:color w:val="000000" w:themeColor="text1"/>
                          <w:sz w:val="24"/>
                          <w:szCs w:val="24"/>
                          <w14:textFill>
                            <w14:solidFill>
                              <w14:schemeClr w14:val="tx1"/>
                            </w14:solidFill>
                          </w14:textFill>
                        </w:rPr>
                      </m:ctrlPr>
                    </m:e>
                  </m:nary>
                  <m:ctrlPr>
                    <w:rPr>
                      <w:rFonts w:ascii="Cambria Math" w:hAnsi="Cambria Math"/>
                      <w:i/>
                      <w:color w:val="000000" w:themeColor="text1"/>
                      <w:sz w:val="24"/>
                      <w:szCs w:val="24"/>
                      <w14:textFill>
                        <w14:solidFill>
                          <w14:schemeClr w14:val="tx1"/>
                        </w14:solidFill>
                      </w14:textFill>
                    </w:rPr>
                  </m:ctrlPr>
                </m:e>
              </m:nary>
              <m:ctrlPr>
                <w:rPr>
                  <w:rFonts w:ascii="Cambria Math" w:hAnsi="Cambria Math"/>
                  <w:i/>
                  <w:color w:val="000000" w:themeColor="text1"/>
                  <w:sz w:val="24"/>
                  <w:szCs w:val="24"/>
                  <w14:textFill>
                    <w14:solidFill>
                      <w14:schemeClr w14:val="tx1"/>
                    </w14:solidFill>
                  </w14:textFill>
                </w:rPr>
              </m:ctrlPr>
            </m:num>
            <m:den>
              <m:rad>
                <m:radPr>
                  <m:degHide m:val="1"/>
                  <m:ctrlPr>
                    <w:rPr>
                      <w:rFonts w:ascii="Cambria Math" w:hAnsi="Cambria Math"/>
                      <w:i/>
                      <w:color w:val="000000" w:themeColor="text1"/>
                      <w:sz w:val="24"/>
                      <w:szCs w:val="24"/>
                      <w14:textFill>
                        <w14:solidFill>
                          <w14:schemeClr w14:val="tx1"/>
                        </w14:solidFill>
                      </w14:textFill>
                    </w:rPr>
                  </m:ctrlPr>
                </m:radPr>
                <m:deg>
                  <m:ctrlPr>
                    <w:rPr>
                      <w:rFonts w:ascii="Cambria Math" w:hAnsi="Cambria Math"/>
                      <w:i/>
                      <w:color w:val="000000" w:themeColor="text1"/>
                      <w:sz w:val="24"/>
                      <w:szCs w:val="24"/>
                      <w14:textFill>
                        <w14:solidFill>
                          <w14:schemeClr w14:val="tx1"/>
                        </w14:solidFill>
                      </w14:textFill>
                    </w:rPr>
                  </m:ctrlPr>
                </m:deg>
                <m:e>
                  <m:r>
                    <m:rPr/>
                    <w:rPr>
                      <w:rFonts w:ascii="Cambria Math" w:hAnsi="Cambria Math"/>
                      <w:color w:val="000000" w:themeColor="text1"/>
                      <w:sz w:val="24"/>
                      <w:szCs w:val="24"/>
                      <w14:textFill>
                        <w14:solidFill>
                          <w14:schemeClr w14:val="tx1"/>
                        </w14:solidFill>
                      </w14:textFill>
                    </w:rPr>
                    <m:t>{N</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sSup>
                        <m:sSupPr>
                          <m:ctrlPr>
                            <w:rPr>
                              <w:rFonts w:ascii="Cambria Math" w:hAnsi="Cambria Math"/>
                              <w:i/>
                              <w:color w:val="000000" w:themeColor="text1"/>
                              <w:sz w:val="24"/>
                              <w:szCs w:val="24"/>
                              <w14:textFill>
                                <w14:solidFill>
                                  <w14:schemeClr w14:val="tx1"/>
                                </w14:solidFill>
                              </w14:textFill>
                            </w:rPr>
                          </m:ctrlPr>
                        </m:sSupPr>
                        <m:e>
                          <m:r>
                            <m:rPr/>
                            <w:rPr>
                              <w:rFonts w:ascii="Cambria Math" w:hAnsi="Cambria Math"/>
                              <w:color w:val="000000" w:themeColor="text1"/>
                              <w:sz w:val="24"/>
                              <w:szCs w:val="24"/>
                              <w14:textFill>
                                <w14:solidFill>
                                  <w14:schemeClr w14:val="tx1"/>
                                </w14:solidFill>
                              </w14:textFill>
                            </w:rPr>
                            <m:t>X</m:t>
                          </m:r>
                          <m:ctrlPr>
                            <w:rPr>
                              <w:rFonts w:ascii="Cambria Math" w:hAnsi="Cambria Math"/>
                              <w:i/>
                              <w:color w:val="000000" w:themeColor="text1"/>
                              <w:sz w:val="24"/>
                              <w:szCs w:val="24"/>
                              <w14:textFill>
                                <w14:solidFill>
                                  <w14:schemeClr w14:val="tx1"/>
                                </w14:solidFill>
                              </w14:textFill>
                            </w:rPr>
                          </m:ctrlPr>
                        </m:e>
                        <m:sup>
                          <m:r>
                            <m:rPr/>
                            <w:rPr>
                              <w:rFonts w:ascii="Cambria Math" w:hAnsi="Cambria Math"/>
                              <w:color w:val="000000" w:themeColor="text1"/>
                              <w:sz w:val="24"/>
                              <w:szCs w:val="24"/>
                              <w14:textFill>
                                <w14:solidFill>
                                  <w14:schemeClr w14:val="tx1"/>
                                </w14:solidFill>
                              </w14:textFill>
                            </w:rPr>
                            <m:t>2</m:t>
                          </m:r>
                          <m:ctrlPr>
                            <w:rPr>
                              <w:rFonts w:ascii="Cambria Math" w:hAnsi="Cambria Math"/>
                              <w:i/>
                              <w:color w:val="000000" w:themeColor="text1"/>
                              <w:sz w:val="24"/>
                              <w:szCs w:val="24"/>
                              <w14:textFill>
                                <w14:solidFill>
                                  <w14:schemeClr w14:val="tx1"/>
                                </w14:solidFill>
                              </w14:textFill>
                            </w:rPr>
                          </m:ctrlPr>
                        </m:sup>
                      </m:sSup>
                      <m:r>
                        <m:rPr/>
                        <w:rPr>
                          <w:rFonts w:ascii="Cambria Math" w:hAnsi="Cambria Math"/>
                          <w:color w:val="000000" w:themeColor="text1"/>
                          <w:sz w:val="24"/>
                          <w:szCs w:val="24"/>
                          <w14:textFill>
                            <w14:solidFill>
                              <w14:schemeClr w14:val="tx1"/>
                            </w14:solidFill>
                          </w14:textFill>
                        </w:rPr>
                        <m:t>−</m:t>
                      </m:r>
                      <m:sSup>
                        <m:sSupPr>
                          <m:ctrlPr>
                            <w:rPr>
                              <w:rFonts w:ascii="Cambria Math" w:hAnsi="Cambria Math"/>
                              <w:i/>
                              <w:color w:val="000000" w:themeColor="text1"/>
                              <w:sz w:val="24"/>
                              <w:szCs w:val="24"/>
                              <w14:textFill>
                                <w14:solidFill>
                                  <w14:schemeClr w14:val="tx1"/>
                                </w14:solidFill>
                              </w14:textFill>
                            </w:rPr>
                          </m:ctrlPr>
                        </m:sSupPr>
                        <m:e>
                          <m:r>
                            <m:rPr/>
                            <w:rPr>
                              <w:rFonts w:ascii="Cambria Math" w:hAnsi="Cambria Math"/>
                              <w:color w:val="000000" w:themeColor="text1"/>
                              <w:sz w:val="24"/>
                              <w:szCs w:val="24"/>
                              <w14:textFill>
                                <w14:solidFill>
                                  <w14:schemeClr w14:val="tx1"/>
                                </w14:solidFill>
                              </w14:textFill>
                            </w:rPr>
                            <m:t>(</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r>
                                <m:rPr/>
                                <w:rPr>
                                  <w:rFonts w:ascii="Cambria Math" w:hAnsi="Cambria Math"/>
                                  <w:color w:val="000000" w:themeColor="text1"/>
                                  <w:sz w:val="24"/>
                                  <w:szCs w:val="24"/>
                                  <w14:textFill>
                                    <w14:solidFill>
                                      <w14:schemeClr w14:val="tx1"/>
                                    </w14:solidFill>
                                  </w14:textFill>
                                </w:rPr>
                                <m:t>X)</m:t>
                              </m:r>
                              <m:ctrlPr>
                                <w:rPr>
                                  <w:rFonts w:ascii="Cambria Math" w:hAnsi="Cambria Math"/>
                                  <w:i/>
                                  <w:color w:val="000000" w:themeColor="text1"/>
                                  <w:sz w:val="24"/>
                                  <w:szCs w:val="24"/>
                                  <w14:textFill>
                                    <w14:solidFill>
                                      <w14:schemeClr w14:val="tx1"/>
                                    </w14:solidFill>
                                  </w14:textFill>
                                </w:rPr>
                              </m:ctrlPr>
                            </m:e>
                          </m:nary>
                          <m:ctrlPr>
                            <w:rPr>
                              <w:rFonts w:ascii="Cambria Math" w:hAnsi="Cambria Math"/>
                              <w:i/>
                              <w:color w:val="000000" w:themeColor="text1"/>
                              <w:sz w:val="24"/>
                              <w:szCs w:val="24"/>
                              <w14:textFill>
                                <w14:solidFill>
                                  <w14:schemeClr w14:val="tx1"/>
                                </w14:solidFill>
                              </w14:textFill>
                            </w:rPr>
                          </m:ctrlPr>
                        </m:e>
                        <m:sup>
                          <m:r>
                            <m:rPr/>
                            <w:rPr>
                              <w:rFonts w:ascii="Cambria Math" w:hAnsi="Cambria Math"/>
                              <w:color w:val="000000" w:themeColor="text1"/>
                              <w:sz w:val="24"/>
                              <w:szCs w:val="24"/>
                              <w14:textFill>
                                <w14:solidFill>
                                  <w14:schemeClr w14:val="tx1"/>
                                </w14:solidFill>
                              </w14:textFill>
                            </w:rPr>
                            <m:t>2</m:t>
                          </m:r>
                          <m:ctrlPr>
                            <w:rPr>
                              <w:rFonts w:ascii="Cambria Math" w:hAnsi="Cambria Math"/>
                              <w:i/>
                              <w:color w:val="000000" w:themeColor="text1"/>
                              <w:sz w:val="24"/>
                              <w:szCs w:val="24"/>
                              <w14:textFill>
                                <w14:solidFill>
                                  <w14:schemeClr w14:val="tx1"/>
                                </w14:solidFill>
                              </w14:textFill>
                            </w:rPr>
                          </m:ctrlPr>
                        </m:sup>
                      </m:sSup>
                      <m:r>
                        <m:rPr/>
                        <w:rPr>
                          <w:rFonts w:ascii="Cambria Math" w:hAnsi="Cambria Math"/>
                          <w:color w:val="000000" w:themeColor="text1"/>
                          <w:sz w:val="24"/>
                          <w:szCs w:val="24"/>
                          <w14:textFill>
                            <w14:solidFill>
                              <w14:schemeClr w14:val="tx1"/>
                            </w14:solidFill>
                          </w14:textFill>
                        </w:rPr>
                        <m:t>}{N</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sSup>
                            <m:sSupPr>
                              <m:ctrlPr>
                                <w:rPr>
                                  <w:rFonts w:ascii="Cambria Math" w:hAnsi="Cambria Math"/>
                                  <w:i/>
                                  <w:color w:val="000000" w:themeColor="text1"/>
                                  <w:sz w:val="24"/>
                                  <w:szCs w:val="24"/>
                                  <w14:textFill>
                                    <w14:solidFill>
                                      <w14:schemeClr w14:val="tx1"/>
                                    </w14:solidFill>
                                  </w14:textFill>
                                </w:rPr>
                              </m:ctrlPr>
                            </m:sSupPr>
                            <m:e>
                              <m:r>
                                <m:rPr/>
                                <w:rPr>
                                  <w:rFonts w:ascii="Cambria Math" w:hAnsi="Cambria Math"/>
                                  <w:color w:val="000000" w:themeColor="text1"/>
                                  <w:sz w:val="24"/>
                                  <w:szCs w:val="24"/>
                                  <w14:textFill>
                                    <w14:solidFill>
                                      <w14:schemeClr w14:val="tx1"/>
                                    </w14:solidFill>
                                  </w14:textFill>
                                </w:rPr>
                                <m:t>Y</m:t>
                              </m:r>
                              <m:ctrlPr>
                                <w:rPr>
                                  <w:rFonts w:ascii="Cambria Math" w:hAnsi="Cambria Math"/>
                                  <w:i/>
                                  <w:color w:val="000000" w:themeColor="text1"/>
                                  <w:sz w:val="24"/>
                                  <w:szCs w:val="24"/>
                                  <w14:textFill>
                                    <w14:solidFill>
                                      <w14:schemeClr w14:val="tx1"/>
                                    </w14:solidFill>
                                  </w14:textFill>
                                </w:rPr>
                              </m:ctrlPr>
                            </m:e>
                            <m:sup>
                              <m:r>
                                <m:rPr/>
                                <w:rPr>
                                  <w:rFonts w:ascii="Cambria Math" w:hAnsi="Cambria Math"/>
                                  <w:color w:val="000000" w:themeColor="text1"/>
                                  <w:sz w:val="24"/>
                                  <w:szCs w:val="24"/>
                                  <w14:textFill>
                                    <w14:solidFill>
                                      <w14:schemeClr w14:val="tx1"/>
                                    </w14:solidFill>
                                  </w14:textFill>
                                </w:rPr>
                                <m:t>2</m:t>
                              </m:r>
                              <m:ctrlPr>
                                <w:rPr>
                                  <w:rFonts w:ascii="Cambria Math" w:hAnsi="Cambria Math"/>
                                  <w:i/>
                                  <w:color w:val="000000" w:themeColor="text1"/>
                                  <w:sz w:val="24"/>
                                  <w:szCs w:val="24"/>
                                  <w14:textFill>
                                    <w14:solidFill>
                                      <w14:schemeClr w14:val="tx1"/>
                                    </w14:solidFill>
                                  </w14:textFill>
                                </w:rPr>
                              </m:ctrlPr>
                            </m:sup>
                          </m:sSup>
                          <m:r>
                            <m:rPr/>
                            <w:rPr>
                              <w:rFonts w:ascii="Cambria Math" w:hAnsi="Cambria Math"/>
                              <w:color w:val="000000" w:themeColor="text1"/>
                              <w:sz w:val="24"/>
                              <w:szCs w:val="24"/>
                              <w14:textFill>
                                <w14:solidFill>
                                  <w14:schemeClr w14:val="tx1"/>
                                </w14:solidFill>
                              </w14:textFill>
                            </w:rPr>
                            <m:t>−</m:t>
                          </m:r>
                          <m:sSup>
                            <m:sSupPr>
                              <m:ctrlPr>
                                <w:rPr>
                                  <w:rFonts w:ascii="Cambria Math" w:hAnsi="Cambria Math"/>
                                  <w:i/>
                                  <w:color w:val="000000" w:themeColor="text1"/>
                                  <w:sz w:val="24"/>
                                  <w:szCs w:val="24"/>
                                  <w14:textFill>
                                    <w14:solidFill>
                                      <w14:schemeClr w14:val="tx1"/>
                                    </w14:solidFill>
                                  </w14:textFill>
                                </w:rPr>
                              </m:ctrlPr>
                            </m:sSupPr>
                            <m:e>
                              <m:r>
                                <m:rPr/>
                                <w:rPr>
                                  <w:rFonts w:ascii="Cambria Math" w:hAnsi="Cambria Math"/>
                                  <w:color w:val="000000" w:themeColor="text1"/>
                                  <w:sz w:val="24"/>
                                  <w:szCs w:val="24"/>
                                  <w14:textFill>
                                    <w14:solidFill>
                                      <w14:schemeClr w14:val="tx1"/>
                                    </w14:solidFill>
                                  </w14:textFill>
                                </w:rPr>
                                <m:t>(</m:t>
                              </m:r>
                              <m:nary>
                                <m:naryPr>
                                  <m:chr m:val="∑"/>
                                  <m:limLoc m:val="undOvr"/>
                                  <m:subHide m:val="1"/>
                                  <m:supHide m:val="1"/>
                                  <m:ctrlPr>
                                    <w:rPr>
                                      <w:rFonts w:ascii="Cambria Math" w:hAnsi="Cambria Math"/>
                                      <w:i/>
                                      <w:color w:val="000000" w:themeColor="text1"/>
                                      <w:sz w:val="24"/>
                                      <w:szCs w:val="24"/>
                                      <w14:textFill>
                                        <w14:solidFill>
                                          <w14:schemeClr w14:val="tx1"/>
                                        </w14:solidFill>
                                      </w14:textFill>
                                    </w:rPr>
                                  </m:ctrlPr>
                                </m:naryPr>
                                <m:sub>
                                  <m:ctrlPr>
                                    <w:rPr>
                                      <w:rFonts w:ascii="Cambria Math" w:hAnsi="Cambria Math"/>
                                      <w:i/>
                                      <w:color w:val="000000" w:themeColor="text1"/>
                                      <w:sz w:val="24"/>
                                      <w:szCs w:val="24"/>
                                      <w14:textFill>
                                        <w14:solidFill>
                                          <w14:schemeClr w14:val="tx1"/>
                                        </w14:solidFill>
                                      </w14:textFill>
                                    </w:rPr>
                                  </m:ctrlPr>
                                </m:sub>
                                <m:sup>
                                  <m:ctrlPr>
                                    <w:rPr>
                                      <w:rFonts w:ascii="Cambria Math" w:hAnsi="Cambria Math"/>
                                      <w:i/>
                                      <w:color w:val="000000" w:themeColor="text1"/>
                                      <w:sz w:val="24"/>
                                      <w:szCs w:val="24"/>
                                      <w14:textFill>
                                        <w14:solidFill>
                                          <w14:schemeClr w14:val="tx1"/>
                                        </w14:solidFill>
                                      </w14:textFill>
                                    </w:rPr>
                                  </m:ctrlPr>
                                </m:sup>
                                <m:e>
                                  <m:r>
                                    <m:rPr/>
                                    <w:rPr>
                                      <w:rFonts w:ascii="Cambria Math" w:hAnsi="Cambria Math"/>
                                      <w:color w:val="000000" w:themeColor="text1"/>
                                      <w:sz w:val="24"/>
                                      <w:szCs w:val="24"/>
                                      <w14:textFill>
                                        <w14:solidFill>
                                          <w14:schemeClr w14:val="tx1"/>
                                        </w14:solidFill>
                                      </w14:textFill>
                                    </w:rPr>
                                    <m:t>Y)</m:t>
                                  </m:r>
                                  <m:ctrlPr>
                                    <w:rPr>
                                      <w:rFonts w:ascii="Cambria Math" w:hAnsi="Cambria Math"/>
                                      <w:i/>
                                      <w:color w:val="000000" w:themeColor="text1"/>
                                      <w:sz w:val="24"/>
                                      <w:szCs w:val="24"/>
                                      <w14:textFill>
                                        <w14:solidFill>
                                          <w14:schemeClr w14:val="tx1"/>
                                        </w14:solidFill>
                                      </w14:textFill>
                                    </w:rPr>
                                  </m:ctrlPr>
                                </m:e>
                              </m:nary>
                              <m:ctrlPr>
                                <w:rPr>
                                  <w:rFonts w:ascii="Cambria Math" w:hAnsi="Cambria Math"/>
                                  <w:i/>
                                  <w:color w:val="000000" w:themeColor="text1"/>
                                  <w:sz w:val="24"/>
                                  <w:szCs w:val="24"/>
                                  <w14:textFill>
                                    <w14:solidFill>
                                      <w14:schemeClr w14:val="tx1"/>
                                    </w14:solidFill>
                                  </w14:textFill>
                                </w:rPr>
                              </m:ctrlPr>
                            </m:e>
                            <m:sup>
                              <m:r>
                                <m:rPr/>
                                <w:rPr>
                                  <w:rFonts w:ascii="Cambria Math" w:hAnsi="Cambria Math"/>
                                  <w:color w:val="000000" w:themeColor="text1"/>
                                  <w:sz w:val="24"/>
                                  <w:szCs w:val="24"/>
                                  <w14:textFill>
                                    <w14:solidFill>
                                      <w14:schemeClr w14:val="tx1"/>
                                    </w14:solidFill>
                                  </w14:textFill>
                                </w:rPr>
                                <m:t>2</m:t>
                              </m:r>
                              <m:ctrlPr>
                                <w:rPr>
                                  <w:rFonts w:ascii="Cambria Math" w:hAnsi="Cambria Math"/>
                                  <w:i/>
                                  <w:color w:val="000000" w:themeColor="text1"/>
                                  <w:sz w:val="24"/>
                                  <w:szCs w:val="24"/>
                                  <w14:textFill>
                                    <w14:solidFill>
                                      <w14:schemeClr w14:val="tx1"/>
                                    </w14:solidFill>
                                  </w14:textFill>
                                </w:rPr>
                              </m:ctrlPr>
                            </m:sup>
                          </m:sSup>
                          <m:r>
                            <m:rPr/>
                            <w:rPr>
                              <w:rFonts w:ascii="Cambria Math" w:hAnsi="Cambria Math"/>
                              <w:color w:val="000000" w:themeColor="text1"/>
                              <w:sz w:val="24"/>
                              <w:szCs w:val="24"/>
                              <w14:textFill>
                                <w14:solidFill>
                                  <w14:schemeClr w14:val="tx1"/>
                                </w14:solidFill>
                              </w14:textFill>
                            </w:rPr>
                            <m:t>}</m:t>
                          </m:r>
                          <m:ctrlPr>
                            <w:rPr>
                              <w:rFonts w:ascii="Cambria Math" w:hAnsi="Cambria Math"/>
                              <w:i/>
                              <w:color w:val="000000" w:themeColor="text1"/>
                              <w:sz w:val="24"/>
                              <w:szCs w:val="24"/>
                              <w14:textFill>
                                <w14:solidFill>
                                  <w14:schemeClr w14:val="tx1"/>
                                </w14:solidFill>
                              </w14:textFill>
                            </w:rPr>
                          </m:ctrlPr>
                        </m:e>
                      </m:nary>
                      <m:ctrlPr>
                        <w:rPr>
                          <w:rFonts w:ascii="Cambria Math" w:hAnsi="Cambria Math"/>
                          <w:i/>
                          <w:color w:val="000000" w:themeColor="text1"/>
                          <w:sz w:val="24"/>
                          <w:szCs w:val="24"/>
                          <w14:textFill>
                            <w14:solidFill>
                              <w14:schemeClr w14:val="tx1"/>
                            </w14:solidFill>
                          </w14:textFill>
                        </w:rPr>
                      </m:ctrlPr>
                    </m:e>
                  </m:nary>
                  <m:ctrlPr>
                    <w:rPr>
                      <w:rFonts w:ascii="Cambria Math" w:hAnsi="Cambria Math"/>
                      <w:i/>
                      <w:color w:val="000000" w:themeColor="text1"/>
                      <w:sz w:val="24"/>
                      <w:szCs w:val="24"/>
                      <w14:textFill>
                        <w14:solidFill>
                          <w14:schemeClr w14:val="tx1"/>
                        </w14:solidFill>
                      </w14:textFill>
                    </w:rPr>
                  </m:ctrlPr>
                </m:e>
              </m:rad>
              <m:ctrlPr>
                <w:rPr>
                  <w:rFonts w:ascii="Cambria Math" w:hAnsi="Cambria Math"/>
                  <w:i/>
                  <w:color w:val="000000" w:themeColor="text1"/>
                  <w:sz w:val="24"/>
                  <w:szCs w:val="24"/>
                  <w14:textFill>
                    <w14:solidFill>
                      <w14:schemeClr w14:val="tx1"/>
                    </w14:solidFill>
                  </w14:textFill>
                </w:rPr>
              </m:ctrlPr>
            </m:den>
          </m:f>
        </m:oMath>
      </m:oMathPara>
    </w:p>
    <w:p w14:paraId="6435600D">
      <w:pPr>
        <w:spacing w:line="480" w:lineRule="auto"/>
        <w:ind w:left="4680" w:firstLine="360"/>
        <w:jc w:val="both"/>
        <w:rPr>
          <w:sz w:val="24"/>
          <w:szCs w:val="24"/>
        </w:rPr>
      </w:pPr>
      <w:r>
        <w:rPr>
          <w:sz w:val="24"/>
          <w:szCs w:val="24"/>
        </w:rPr>
        <w:t>Sugiono (2019)</w:t>
      </w:r>
    </w:p>
    <w:p w14:paraId="5EFDA434">
      <w:pPr>
        <w:spacing w:line="480" w:lineRule="auto"/>
        <w:ind w:left="360" w:hanging="360"/>
        <w:jc w:val="both"/>
        <w:rPr>
          <w:sz w:val="24"/>
          <w:szCs w:val="24"/>
        </w:rPr>
      </w:pPr>
      <w:r>
        <w:rPr>
          <w:sz w:val="24"/>
          <w:szCs w:val="24"/>
        </w:rPr>
        <w:t>Keterangan:</w:t>
      </w:r>
    </w:p>
    <w:p w14:paraId="43915833">
      <w:pPr>
        <w:ind w:left="360" w:hanging="360"/>
        <w:jc w:val="both"/>
        <w:rPr>
          <w:sz w:val="24"/>
          <w:szCs w:val="24"/>
        </w:rPr>
      </w:pPr>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xy</m:t>
            </m:r>
            <m:ctrlPr>
              <w:rPr>
                <w:rFonts w:ascii="Cambria Math" w:hAnsi="Cambria Math"/>
                <w:i/>
                <w:color w:val="000000" w:themeColor="text1"/>
                <w:sz w:val="24"/>
                <w:szCs w:val="24"/>
                <w14:textFill>
                  <w14:solidFill>
                    <w14:schemeClr w14:val="tx1"/>
                  </w14:solidFill>
                </w14:textFill>
              </w:rPr>
            </m:ctrlPr>
          </m:sub>
        </m:sSub>
        <m:r>
          <m:rPr/>
          <w:rPr>
            <w:rFonts w:ascii="Cambria Math" w:hAnsi="Cambria Math"/>
            <w:color w:val="000000" w:themeColor="text1"/>
            <w:sz w:val="24"/>
            <w:szCs w:val="24"/>
            <w14:textFill>
              <w14:solidFill>
                <w14:schemeClr w14:val="tx1"/>
              </w14:solidFill>
            </w14:textFill>
          </w:rPr>
          <m:t xml:space="preserve"> </m:t>
        </m:r>
      </m:oMath>
      <w:r>
        <w:rPr>
          <w:sz w:val="24"/>
          <w:szCs w:val="24"/>
        </w:rPr>
        <w:tab/>
      </w:r>
      <w:r>
        <w:rPr>
          <w:sz w:val="24"/>
          <w:szCs w:val="24"/>
        </w:rPr>
        <w:t>: Koefisien korelasi antara skor butir soal dan skor total</w:t>
      </w:r>
    </w:p>
    <w:p w14:paraId="39F1794A">
      <w:pPr>
        <w:ind w:left="360" w:hanging="360"/>
        <w:jc w:val="both"/>
        <w:rPr>
          <w:sz w:val="24"/>
          <w:szCs w:val="24"/>
        </w:rPr>
      </w:pPr>
      <m:oMath>
        <m:r>
          <m:rPr/>
          <w:rPr>
            <w:rFonts w:ascii="Cambria Math" w:hAnsi="Cambria Math"/>
            <w:color w:val="000000" w:themeColor="text1"/>
            <w:sz w:val="24"/>
            <w:szCs w:val="24"/>
            <w14:textFill>
              <w14:solidFill>
                <w14:schemeClr w14:val="tx1"/>
              </w14:solidFill>
            </w14:textFill>
          </w:rPr>
          <m:t>X</m:t>
        </m:r>
      </m:oMath>
      <w:r>
        <w:rPr>
          <w:rFonts w:eastAsiaTheme="minorEastAsia"/>
          <w:color w:val="000000" w:themeColor="text1"/>
          <w:sz w:val="24"/>
          <w:szCs w:val="24"/>
          <w14:textFill>
            <w14:solidFill>
              <w14:schemeClr w14:val="tx1"/>
            </w14:solidFill>
          </w14:textFill>
        </w:rPr>
        <w:t xml:space="preserve"> </w:t>
      </w:r>
      <w:r>
        <w:rPr>
          <w:sz w:val="24"/>
          <w:szCs w:val="24"/>
        </w:rPr>
        <w:tab/>
      </w:r>
      <w:r>
        <w:rPr>
          <w:sz w:val="24"/>
          <w:szCs w:val="24"/>
        </w:rPr>
        <w:t>: Skor butir soal</w:t>
      </w:r>
    </w:p>
    <w:p w14:paraId="7FC6E0C6">
      <w:pPr>
        <w:ind w:left="360" w:hanging="360"/>
        <w:jc w:val="both"/>
        <w:rPr>
          <w:sz w:val="24"/>
          <w:szCs w:val="24"/>
        </w:rPr>
      </w:pPr>
      <m:oMath>
        <m:r>
          <m:rPr/>
          <w:rPr>
            <w:rFonts w:ascii="Cambria Math" w:hAnsi="Cambria Math"/>
            <w:color w:val="000000" w:themeColor="text1"/>
            <w:sz w:val="24"/>
            <w:szCs w:val="24"/>
            <w14:textFill>
              <w14:solidFill>
                <w14:schemeClr w14:val="tx1"/>
              </w14:solidFill>
            </w14:textFill>
          </w:rPr>
          <m:t>Y</m:t>
        </m:r>
      </m:oMath>
      <w:r>
        <w:rPr>
          <w:sz w:val="24"/>
          <w:szCs w:val="24"/>
        </w:rPr>
        <w:tab/>
      </w:r>
      <w:r>
        <w:rPr>
          <w:sz w:val="24"/>
          <w:szCs w:val="24"/>
        </w:rPr>
        <w:t>: Skor total</w:t>
      </w:r>
    </w:p>
    <w:p w14:paraId="0BAA046B">
      <w:pPr>
        <w:ind w:left="360" w:hanging="360"/>
        <w:jc w:val="both"/>
        <w:rPr>
          <w:sz w:val="24"/>
          <w:szCs w:val="24"/>
        </w:rPr>
      </w:pPr>
      <m:oMath>
        <m:r>
          <m:rPr/>
          <w:rPr>
            <w:rFonts w:ascii="Cambria Math" w:hAnsi="Cambria Math"/>
            <w:color w:val="000000" w:themeColor="text1"/>
            <w:sz w:val="24"/>
            <w:szCs w:val="24"/>
            <w14:textFill>
              <w14:solidFill>
                <w14:schemeClr w14:val="tx1"/>
              </w14:solidFill>
            </w14:textFill>
          </w:rPr>
          <m:t>N</m:t>
        </m:r>
      </m:oMath>
      <w:r>
        <w:rPr>
          <w:sz w:val="24"/>
          <w:szCs w:val="24"/>
        </w:rPr>
        <w:tab/>
      </w:r>
      <w:r>
        <w:rPr>
          <w:sz w:val="24"/>
          <w:szCs w:val="24"/>
        </w:rPr>
        <w:t xml:space="preserve">: Banyak Siswa  </w:t>
      </w:r>
    </w:p>
    <w:p w14:paraId="3742640B">
      <w:pPr>
        <w:spacing w:line="480" w:lineRule="auto"/>
        <w:jc w:val="both"/>
        <w:rPr>
          <w:sz w:val="24"/>
          <w:szCs w:val="24"/>
        </w:rPr>
      </w:pPr>
      <w:r>
        <w:rPr>
          <w:sz w:val="24"/>
          <w:szCs w:val="24"/>
        </w:rPr>
        <w:t>Koefisien korelasi hasil perhitungan kemudian di interpretasikan dengan</w:t>
      </w:r>
    </w:p>
    <w:p w14:paraId="34C3F580">
      <w:pPr>
        <w:spacing w:line="480" w:lineRule="auto"/>
        <w:jc w:val="both"/>
        <w:rPr>
          <w:sz w:val="24"/>
          <w:szCs w:val="24"/>
        </w:rPr>
      </w:pPr>
      <w:r>
        <w:rPr>
          <w:sz w:val="24"/>
          <w:szCs w:val="24"/>
        </w:rPr>
        <w:t>klasifikasi pada tabel berikut:</w:t>
      </w:r>
    </w:p>
    <w:p w14:paraId="070E7B1C">
      <w:pPr>
        <w:jc w:val="center"/>
        <w:rPr>
          <w:b/>
          <w:bCs/>
          <w:sz w:val="24"/>
          <w:szCs w:val="24"/>
        </w:rPr>
      </w:pPr>
      <w:r>
        <w:rPr>
          <w:b/>
          <w:bCs/>
          <w:sz w:val="24"/>
          <w:szCs w:val="24"/>
        </w:rPr>
        <w:t>Tabel 3.8 Interpretasi Koefisien Korelasi Validitas</w:t>
      </w:r>
    </w:p>
    <w:p w14:paraId="0253EFC7">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6"/>
        <w:gridCol w:w="1583"/>
      </w:tblGrid>
      <w:tr w14:paraId="60F4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195A01C">
            <w:pPr>
              <w:jc w:val="center"/>
              <w:rPr>
                <w:b/>
                <w:bCs/>
                <w:sz w:val="24"/>
                <w:szCs w:val="24"/>
              </w:rPr>
            </w:pPr>
            <w:r>
              <w:rPr>
                <w:b/>
                <w:bCs/>
                <w:sz w:val="24"/>
                <w:szCs w:val="24"/>
              </w:rPr>
              <w:t>Koefisian Korelasi</w:t>
            </w:r>
          </w:p>
        </w:tc>
        <w:tc>
          <w:tcPr>
            <w:tcW w:w="0" w:type="auto"/>
            <w:vAlign w:val="center"/>
          </w:tcPr>
          <w:p w14:paraId="742C4230">
            <w:pPr>
              <w:jc w:val="center"/>
              <w:rPr>
                <w:b/>
                <w:bCs/>
                <w:sz w:val="24"/>
                <w:szCs w:val="24"/>
              </w:rPr>
            </w:pPr>
            <w:r>
              <w:rPr>
                <w:b/>
                <w:bCs/>
                <w:sz w:val="24"/>
                <w:szCs w:val="24"/>
              </w:rPr>
              <w:t>Interpretasi</w:t>
            </w:r>
          </w:p>
        </w:tc>
      </w:tr>
      <w:tr w14:paraId="0E7F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FA8C205">
            <w:pPr>
              <w:jc w:val="center"/>
              <w:rPr>
                <w:sz w:val="24"/>
                <w:szCs w:val="24"/>
              </w:rPr>
            </w:pPr>
            <w:r>
              <w:rPr>
                <w:sz w:val="24"/>
                <w:szCs w:val="24"/>
              </w:rPr>
              <w:t xml:space="preserve">0,80 &lt; </w:t>
            </w:r>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 xml:space="preserve">xy </m:t>
                  </m:r>
                  <m:ctrlPr>
                    <w:rPr>
                      <w:rFonts w:ascii="Cambria Math" w:hAnsi="Cambria Math"/>
                      <w:i/>
                      <w:color w:val="000000" w:themeColor="text1"/>
                      <w:sz w:val="24"/>
                      <w:szCs w:val="24"/>
                      <w14:textFill>
                        <w14:solidFill>
                          <w14:schemeClr w14:val="tx1"/>
                        </w14:solidFill>
                      </w14:textFill>
                    </w:rPr>
                  </m:ctrlPr>
                </m:sub>
              </m:sSub>
            </m:oMath>
            <w:r>
              <w:rPr>
                <w:rFonts w:eastAsiaTheme="minorEastAsia"/>
                <w:color w:val="000000" w:themeColor="text1"/>
                <w:sz w:val="24"/>
                <w:szCs w:val="24"/>
                <w14:textFill>
                  <w14:solidFill>
                    <w14:schemeClr w14:val="tx1"/>
                  </w14:solidFill>
                </w14:textFill>
              </w:rPr>
              <w:t>≤ 1,00</w:t>
            </w:r>
          </w:p>
        </w:tc>
        <w:tc>
          <w:tcPr>
            <w:tcW w:w="0" w:type="auto"/>
            <w:vAlign w:val="center"/>
          </w:tcPr>
          <w:p w14:paraId="5827EB6B">
            <w:pPr>
              <w:jc w:val="center"/>
              <w:rPr>
                <w:sz w:val="24"/>
                <w:szCs w:val="24"/>
              </w:rPr>
            </w:pPr>
            <w:r>
              <w:rPr>
                <w:sz w:val="24"/>
                <w:szCs w:val="24"/>
              </w:rPr>
              <w:t>Sangat tinggi</w:t>
            </w:r>
          </w:p>
        </w:tc>
      </w:tr>
      <w:tr w14:paraId="5A91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472E47E">
            <w:pPr>
              <w:jc w:val="center"/>
              <w:rPr>
                <w:sz w:val="24"/>
                <w:szCs w:val="24"/>
              </w:rPr>
            </w:pPr>
            <w:r>
              <w:rPr>
                <w:sz w:val="24"/>
                <w:szCs w:val="24"/>
              </w:rPr>
              <w:t>0,60 &lt;</w:t>
            </w:r>
            <m:oMath>
              <m:r>
                <m:rPr/>
                <w:rPr>
                  <w:rFonts w:ascii="Cambria Math" w:hAnsi="Cambria Math"/>
                  <w:sz w:val="24"/>
                  <w:szCs w:val="24"/>
                </w:rPr>
                <m:t xml:space="preserve"> </m:t>
              </m:r>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 xml:space="preserve">xy </m:t>
                  </m:r>
                  <m:ctrlPr>
                    <w:rPr>
                      <w:rFonts w:ascii="Cambria Math" w:hAnsi="Cambria Math"/>
                      <w:i/>
                      <w:color w:val="000000" w:themeColor="text1"/>
                      <w:sz w:val="24"/>
                      <w:szCs w:val="24"/>
                      <w14:textFill>
                        <w14:solidFill>
                          <w14:schemeClr w14:val="tx1"/>
                        </w14:solidFill>
                      </w14:textFill>
                    </w:rPr>
                  </m:ctrlPr>
                </m:sub>
              </m:sSub>
            </m:oMath>
            <w:r>
              <w:rPr>
                <w:rFonts w:eastAsiaTheme="minorEastAsia"/>
                <w:color w:val="000000" w:themeColor="text1"/>
                <w:sz w:val="24"/>
                <w:szCs w:val="24"/>
                <w14:textFill>
                  <w14:solidFill>
                    <w14:schemeClr w14:val="tx1"/>
                  </w14:solidFill>
                </w14:textFill>
              </w:rPr>
              <w:t>≤ 0,80</w:t>
            </w:r>
          </w:p>
        </w:tc>
        <w:tc>
          <w:tcPr>
            <w:tcW w:w="0" w:type="auto"/>
            <w:vAlign w:val="center"/>
          </w:tcPr>
          <w:p w14:paraId="06B4A100">
            <w:pPr>
              <w:jc w:val="center"/>
              <w:rPr>
                <w:sz w:val="24"/>
                <w:szCs w:val="24"/>
              </w:rPr>
            </w:pPr>
            <w:r>
              <w:rPr>
                <w:sz w:val="24"/>
                <w:szCs w:val="24"/>
              </w:rPr>
              <w:t>Tinggi</w:t>
            </w:r>
          </w:p>
        </w:tc>
      </w:tr>
      <w:tr w14:paraId="3B68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E932EC8">
            <w:pPr>
              <w:jc w:val="center"/>
              <w:rPr>
                <w:sz w:val="24"/>
                <w:szCs w:val="24"/>
              </w:rPr>
            </w:pPr>
            <w:r>
              <w:rPr>
                <w:sz w:val="24"/>
                <w:szCs w:val="24"/>
              </w:rPr>
              <w:t xml:space="preserve">0,40 &lt; </w:t>
            </w:r>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 xml:space="preserve">xy </m:t>
                  </m:r>
                  <m:ctrlPr>
                    <w:rPr>
                      <w:rFonts w:ascii="Cambria Math" w:hAnsi="Cambria Math"/>
                      <w:i/>
                      <w:color w:val="000000" w:themeColor="text1"/>
                      <w:sz w:val="24"/>
                      <w:szCs w:val="24"/>
                      <w14:textFill>
                        <w14:solidFill>
                          <w14:schemeClr w14:val="tx1"/>
                        </w14:solidFill>
                      </w14:textFill>
                    </w:rPr>
                  </m:ctrlPr>
                </m:sub>
              </m:sSub>
            </m:oMath>
            <w:r>
              <w:rPr>
                <w:rFonts w:eastAsiaTheme="minorEastAsia"/>
                <w:color w:val="000000" w:themeColor="text1"/>
                <w:sz w:val="24"/>
                <w:szCs w:val="24"/>
                <w14:textFill>
                  <w14:solidFill>
                    <w14:schemeClr w14:val="tx1"/>
                  </w14:solidFill>
                </w14:textFill>
              </w:rPr>
              <w:t>≤ 0.60</w:t>
            </w:r>
          </w:p>
        </w:tc>
        <w:tc>
          <w:tcPr>
            <w:tcW w:w="0" w:type="auto"/>
            <w:vAlign w:val="center"/>
          </w:tcPr>
          <w:p w14:paraId="3F7660B5">
            <w:pPr>
              <w:jc w:val="center"/>
              <w:rPr>
                <w:sz w:val="24"/>
                <w:szCs w:val="24"/>
              </w:rPr>
            </w:pPr>
            <w:r>
              <w:rPr>
                <w:sz w:val="24"/>
                <w:szCs w:val="24"/>
              </w:rPr>
              <w:t>Cukup</w:t>
            </w:r>
          </w:p>
        </w:tc>
      </w:tr>
      <w:tr w14:paraId="18C6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25ED7A6">
            <w:pPr>
              <w:jc w:val="center"/>
              <w:rPr>
                <w:sz w:val="24"/>
                <w:szCs w:val="24"/>
              </w:rPr>
            </w:pPr>
            <w:r>
              <w:rPr>
                <w:sz w:val="24"/>
                <w:szCs w:val="24"/>
              </w:rPr>
              <w:t xml:space="preserve">0,20 &lt; </w:t>
            </w:r>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 xml:space="preserve">xy </m:t>
                  </m:r>
                  <m:ctrlPr>
                    <w:rPr>
                      <w:rFonts w:ascii="Cambria Math" w:hAnsi="Cambria Math"/>
                      <w:i/>
                      <w:color w:val="000000" w:themeColor="text1"/>
                      <w:sz w:val="24"/>
                      <w:szCs w:val="24"/>
                      <w14:textFill>
                        <w14:solidFill>
                          <w14:schemeClr w14:val="tx1"/>
                        </w14:solidFill>
                      </w14:textFill>
                    </w:rPr>
                  </m:ctrlPr>
                </m:sub>
              </m:sSub>
            </m:oMath>
            <w:r>
              <w:rPr>
                <w:rFonts w:eastAsiaTheme="minorEastAsia"/>
                <w:color w:val="000000" w:themeColor="text1"/>
                <w:sz w:val="24"/>
                <w:szCs w:val="24"/>
                <w14:textFill>
                  <w14:solidFill>
                    <w14:schemeClr w14:val="tx1"/>
                  </w14:solidFill>
                </w14:textFill>
              </w:rPr>
              <w:t>≤ 0,40</w:t>
            </w:r>
          </w:p>
        </w:tc>
        <w:tc>
          <w:tcPr>
            <w:tcW w:w="0" w:type="auto"/>
            <w:vAlign w:val="center"/>
          </w:tcPr>
          <w:p w14:paraId="4B83C269">
            <w:pPr>
              <w:jc w:val="center"/>
              <w:rPr>
                <w:sz w:val="24"/>
                <w:szCs w:val="24"/>
              </w:rPr>
            </w:pPr>
            <w:r>
              <w:rPr>
                <w:sz w:val="24"/>
                <w:szCs w:val="24"/>
              </w:rPr>
              <w:t>Rendah</w:t>
            </w:r>
          </w:p>
        </w:tc>
      </w:tr>
      <w:tr w14:paraId="07C4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38ACF43">
            <w:pPr>
              <w:jc w:val="center"/>
              <w:rPr>
                <w:sz w:val="24"/>
                <w:szCs w:val="24"/>
              </w:rPr>
            </w:pPr>
            <w:r>
              <w:rPr>
                <w:sz w:val="24"/>
                <w:szCs w:val="24"/>
              </w:rPr>
              <w:t xml:space="preserve">0 &lt; </w:t>
            </w:r>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 xml:space="preserve">xy </m:t>
                  </m:r>
                  <m:ctrlPr>
                    <w:rPr>
                      <w:rFonts w:ascii="Cambria Math" w:hAnsi="Cambria Math"/>
                      <w:i/>
                      <w:color w:val="000000" w:themeColor="text1"/>
                      <w:sz w:val="24"/>
                      <w:szCs w:val="24"/>
                      <w14:textFill>
                        <w14:solidFill>
                          <w14:schemeClr w14:val="tx1"/>
                        </w14:solidFill>
                      </w14:textFill>
                    </w:rPr>
                  </m:ctrlPr>
                </m:sub>
              </m:sSub>
            </m:oMath>
            <w:r>
              <w:rPr>
                <w:rFonts w:eastAsiaTheme="minorEastAsia"/>
                <w:color w:val="000000" w:themeColor="text1"/>
                <w:sz w:val="24"/>
                <w:szCs w:val="24"/>
                <w14:textFill>
                  <w14:solidFill>
                    <w14:schemeClr w14:val="tx1"/>
                  </w14:solidFill>
                </w14:textFill>
              </w:rPr>
              <w:t>≤ 0,20</w:t>
            </w:r>
          </w:p>
        </w:tc>
        <w:tc>
          <w:tcPr>
            <w:tcW w:w="0" w:type="auto"/>
            <w:vAlign w:val="center"/>
          </w:tcPr>
          <w:p w14:paraId="7F3DFAA1">
            <w:pPr>
              <w:jc w:val="center"/>
              <w:rPr>
                <w:sz w:val="24"/>
                <w:szCs w:val="24"/>
              </w:rPr>
            </w:pPr>
            <w:r>
              <w:rPr>
                <w:sz w:val="24"/>
                <w:szCs w:val="24"/>
              </w:rPr>
              <w:t>Sangat rendah</w:t>
            </w:r>
          </w:p>
        </w:tc>
      </w:tr>
    </w:tbl>
    <w:p w14:paraId="27381DBA">
      <w:pPr>
        <w:spacing w:line="480" w:lineRule="auto"/>
        <w:ind w:left="720" w:firstLine="720"/>
        <w:rPr>
          <w:i/>
          <w:iCs/>
          <w:sz w:val="24"/>
          <w:szCs w:val="24"/>
        </w:rPr>
      </w:pPr>
      <w:r>
        <w:rPr>
          <w:i/>
          <w:iCs/>
          <w:sz w:val="24"/>
          <w:szCs w:val="24"/>
        </w:rPr>
        <w:t xml:space="preserve">Sumber: </w:t>
      </w:r>
      <w:bookmarkStart w:id="105" w:name="_Hlk196926133"/>
      <w:r>
        <w:rPr>
          <w:i/>
          <w:iCs/>
          <w:sz w:val="24"/>
          <w:szCs w:val="24"/>
        </w:rPr>
        <w:t>(Vebyani &amp; Landong, 2024)</w:t>
      </w:r>
      <w:bookmarkEnd w:id="105"/>
    </w:p>
    <w:p w14:paraId="20B8344E">
      <w:pPr>
        <w:spacing w:line="480" w:lineRule="auto"/>
        <w:ind w:firstLine="426"/>
        <w:jc w:val="both"/>
        <w:rPr>
          <w:sz w:val="24"/>
          <w:szCs w:val="24"/>
        </w:rPr>
      </w:pPr>
      <w:r>
        <w:rPr>
          <w:sz w:val="24"/>
          <w:szCs w:val="24"/>
        </w:rPr>
        <w:t xml:space="preserve">Adapun kriteria pengujian adalah sebagai berikut: </w:t>
      </w:r>
    </w:p>
    <w:p w14:paraId="55BB6B07">
      <w:pPr>
        <w:pStyle w:val="32"/>
        <w:widowControl/>
        <w:numPr>
          <w:ilvl w:val="0"/>
          <w:numId w:val="42"/>
        </w:numPr>
        <w:autoSpaceDE/>
        <w:autoSpaceDN/>
        <w:spacing w:line="480" w:lineRule="auto"/>
        <w:ind w:left="851"/>
        <w:jc w:val="both"/>
        <w:rPr>
          <w:b/>
          <w:bCs/>
          <w:sz w:val="24"/>
          <w:szCs w:val="24"/>
        </w:rPr>
      </w:pPr>
      <w:r>
        <w:rPr>
          <w:sz w:val="24"/>
          <w:szCs w:val="24"/>
        </w:rPr>
        <w:t>Jika</w:t>
      </w:r>
      <w:r>
        <w:rPr>
          <w:b/>
          <w:bCs/>
          <w:sz w:val="24"/>
          <w:szCs w:val="24"/>
        </w:rPr>
        <w:t xml:space="preserve"> </w:t>
      </w:r>
      <w:r>
        <w:rPr>
          <w:bCs/>
          <w:i/>
          <w:sz w:val="24"/>
          <w:szCs w:val="24"/>
        </w:rPr>
        <w:t>r</w:t>
      </w:r>
      <w:r>
        <w:rPr>
          <w:bCs/>
          <w:sz w:val="24"/>
          <w:szCs w:val="24"/>
        </w:rPr>
        <w:t xml:space="preserve"> </w:t>
      </w:r>
      <w:r>
        <w:rPr>
          <w:bCs/>
          <w:sz w:val="24"/>
          <w:szCs w:val="24"/>
          <w:vertAlign w:val="subscript"/>
        </w:rPr>
        <w:t>hitung</w:t>
      </w:r>
      <w:r>
        <w:rPr>
          <w:rFonts w:eastAsiaTheme="minorEastAsia"/>
          <w:color w:val="000000" w:themeColor="text1"/>
          <w:sz w:val="24"/>
          <w:szCs w:val="24"/>
          <w14:textFill>
            <w14:solidFill>
              <w14:schemeClr w14:val="tx1"/>
            </w14:solidFill>
          </w14:textFill>
        </w:rPr>
        <w:t xml:space="preserve"> &gt; </w:t>
      </w:r>
      <w:r>
        <w:rPr>
          <w:rFonts w:eastAsiaTheme="minorEastAsia"/>
          <w:i/>
          <w:color w:val="000000" w:themeColor="text1"/>
          <w:sz w:val="24"/>
          <w:szCs w:val="24"/>
          <w14:textFill>
            <w14:solidFill>
              <w14:schemeClr w14:val="tx1"/>
            </w14:solidFill>
          </w14:textFill>
        </w:rPr>
        <w:t xml:space="preserve">r </w:t>
      </w:r>
      <w:r>
        <w:rPr>
          <w:rFonts w:eastAsiaTheme="minorEastAsia"/>
          <w:color w:val="000000" w:themeColor="text1"/>
          <w:sz w:val="24"/>
          <w:szCs w:val="24"/>
          <w:vertAlign w:val="subscript"/>
          <w14:textFill>
            <w14:solidFill>
              <w14:schemeClr w14:val="tx1"/>
            </w14:solidFill>
          </w14:textFill>
        </w:rPr>
        <w:t xml:space="preserve">tabel </w:t>
      </w:r>
      <w:r>
        <w:rPr>
          <w:rFonts w:eastAsiaTheme="minorEastAsia"/>
          <w:color w:val="000000" w:themeColor="text1"/>
          <w:sz w:val="24"/>
          <w:szCs w:val="24"/>
          <w14:textFill>
            <w14:solidFill>
              <w14:schemeClr w14:val="tx1"/>
            </w14:solidFill>
          </w14:textFill>
        </w:rPr>
        <w:t>( uji 2 sisi dengan sig. 0,05) maka instrumen atau item-item pertanyaan berkorelasi signifikan terhadap skor total (dinyatakan valid).</w:t>
      </w:r>
    </w:p>
    <w:p w14:paraId="0EAD0451">
      <w:pPr>
        <w:pStyle w:val="32"/>
        <w:widowControl/>
        <w:numPr>
          <w:ilvl w:val="0"/>
          <w:numId w:val="42"/>
        </w:numPr>
        <w:autoSpaceDE/>
        <w:autoSpaceDN/>
        <w:spacing w:line="480" w:lineRule="auto"/>
        <w:ind w:left="851"/>
        <w:jc w:val="both"/>
        <w:rPr>
          <w:b/>
          <w:bCs/>
          <w:sz w:val="24"/>
          <w:szCs w:val="24"/>
        </w:rPr>
      </w:pPr>
      <w:r>
        <w:rPr>
          <w:rFonts w:eastAsiaTheme="minorEastAsia"/>
          <w:color w:val="000000" w:themeColor="text1"/>
          <w:sz w:val="24"/>
          <w:szCs w:val="24"/>
          <w14:textFill>
            <w14:solidFill>
              <w14:schemeClr w14:val="tx1"/>
            </w14:solidFill>
          </w14:textFill>
        </w:rPr>
        <w:t xml:space="preserve">Jika r </w:t>
      </w:r>
      <w:r>
        <w:rPr>
          <w:rFonts w:eastAsiaTheme="minorEastAsia"/>
          <w:color w:val="000000" w:themeColor="text1"/>
          <w:sz w:val="24"/>
          <w:szCs w:val="24"/>
          <w:vertAlign w:val="subscript"/>
          <w14:textFill>
            <w14:solidFill>
              <w14:schemeClr w14:val="tx1"/>
            </w14:solidFill>
          </w14:textFill>
        </w:rPr>
        <w:t>hitung</w:t>
      </w:r>
      <w:r>
        <w:rPr>
          <w:rFonts w:eastAsiaTheme="minorEastAsia"/>
          <w:color w:val="000000" w:themeColor="text1"/>
          <w:sz w:val="24"/>
          <w:szCs w:val="24"/>
          <w14:textFill>
            <w14:solidFill>
              <w14:schemeClr w14:val="tx1"/>
            </w14:solidFill>
          </w14:textFill>
        </w:rPr>
        <w:t xml:space="preserve"> &gt; r </w:t>
      </w:r>
      <w:r>
        <w:rPr>
          <w:rFonts w:eastAsiaTheme="minorEastAsia"/>
          <w:color w:val="000000" w:themeColor="text1"/>
          <w:sz w:val="24"/>
          <w:szCs w:val="24"/>
          <w:vertAlign w:val="subscript"/>
          <w14:textFill>
            <w14:solidFill>
              <w14:schemeClr w14:val="tx1"/>
            </w14:solidFill>
          </w14:textFill>
        </w:rPr>
        <w:t xml:space="preserve">tabel </w:t>
      </w:r>
      <w:r>
        <w:rPr>
          <w:rFonts w:eastAsiaTheme="minorEastAsia"/>
          <w:color w:val="000000" w:themeColor="text1"/>
          <w:sz w:val="24"/>
          <w:szCs w:val="24"/>
          <w14:textFill>
            <w14:solidFill>
              <w14:schemeClr w14:val="tx1"/>
            </w14:solidFill>
          </w14:textFill>
        </w:rPr>
        <w:t xml:space="preserve">( uji 2 sisi dengan sig. 0,05) atau </w:t>
      </w:r>
      <m:oMath>
        <m:sSub>
          <m:sSubPr>
            <m:ctrlPr>
              <w:rPr>
                <w:rFonts w:ascii="Cambria Math" w:hAnsi="Cambria Math"/>
                <w:i/>
                <w:color w:val="000000" w:themeColor="text1"/>
                <w:sz w:val="24"/>
                <w:szCs w:val="24"/>
                <w14:textFill>
                  <w14:solidFill>
                    <w14:schemeClr w14:val="tx1"/>
                  </w14:solidFill>
                </w14:textFill>
              </w:rPr>
            </m:ctrlPr>
          </m:sSubPr>
          <m:e>
            <m:r>
              <m:rPr/>
              <w:rPr>
                <w:rFonts w:ascii="Cambria Math" w:hAnsi="Cambria Math"/>
                <w:color w:val="000000" w:themeColor="text1"/>
                <w:sz w:val="24"/>
                <w:szCs w:val="24"/>
                <w14:textFill>
                  <w14:solidFill>
                    <w14:schemeClr w14:val="tx1"/>
                  </w14:solidFill>
                </w14:textFill>
              </w:rPr>
              <m:t>r</m:t>
            </m:r>
            <m:ctrlPr>
              <w:rPr>
                <w:rFonts w:ascii="Cambria Math" w:hAnsi="Cambria Math"/>
                <w:i/>
                <w:color w:val="000000" w:themeColor="text1"/>
                <w:sz w:val="24"/>
                <w:szCs w:val="24"/>
                <w14:textFill>
                  <w14:solidFill>
                    <w14:schemeClr w14:val="tx1"/>
                  </w14:solidFill>
                </w14:textFill>
              </w:rPr>
            </m:ctrlPr>
          </m:e>
          <m:sub>
            <m:r>
              <m:rPr/>
              <w:rPr>
                <w:rFonts w:ascii="Cambria Math" w:hAnsi="Cambria Math"/>
                <w:color w:val="000000" w:themeColor="text1"/>
                <w:sz w:val="24"/>
                <w:szCs w:val="24"/>
                <w14:textFill>
                  <w14:solidFill>
                    <w14:schemeClr w14:val="tx1"/>
                  </w14:solidFill>
                </w14:textFill>
              </w:rPr>
              <m:t xml:space="preserve">  </m:t>
            </m:r>
            <m:ctrlPr>
              <w:rPr>
                <w:rFonts w:ascii="Cambria Math" w:hAnsi="Cambria Math"/>
                <w:i/>
                <w:color w:val="000000" w:themeColor="text1"/>
                <w:sz w:val="24"/>
                <w:szCs w:val="24"/>
                <w14:textFill>
                  <w14:solidFill>
                    <w14:schemeClr w14:val="tx1"/>
                  </w14:solidFill>
                </w14:textFill>
              </w:rPr>
            </m:ctrlPr>
          </m:sub>
        </m:sSub>
        <m:r>
          <m:rPr/>
          <w:rPr>
            <w:rFonts w:ascii="Cambria Math" w:hAnsi="Cambria Math"/>
            <w:color w:val="000000" w:themeColor="text1"/>
            <w:sz w:val="24"/>
            <w:szCs w:val="24"/>
            <w14:textFill>
              <w14:solidFill>
                <w14:schemeClr w14:val="tx1"/>
              </w14:solidFill>
            </w14:textFill>
          </w:rPr>
          <m:t>h</m:t>
        </m:r>
      </m:oMath>
      <w:r>
        <w:rPr>
          <w:rFonts w:eastAsiaTheme="minorEastAsia"/>
          <w:color w:val="000000" w:themeColor="text1"/>
          <w:sz w:val="24"/>
          <w:szCs w:val="24"/>
          <w14:textFill>
            <w14:solidFill>
              <w14:schemeClr w14:val="tx1"/>
            </w14:solidFill>
          </w14:textFill>
        </w:rPr>
        <w:t>itung negatif, maka instrumen atau item-item pertanyaan tidak berkorelasi signifikan terhadap skor total (dinyatakan tidak valid).</w:t>
      </w:r>
    </w:p>
    <w:p w14:paraId="15F90467">
      <w:pPr>
        <w:pStyle w:val="14"/>
        <w:numPr>
          <w:ilvl w:val="0"/>
          <w:numId w:val="41"/>
        </w:numPr>
        <w:spacing w:line="480" w:lineRule="auto"/>
        <w:jc w:val="both"/>
        <w:rPr>
          <w:b/>
          <w:bCs/>
          <w:spacing w:val="-2"/>
        </w:rPr>
      </w:pPr>
      <w:r>
        <w:rPr>
          <w:b/>
          <w:bCs/>
          <w:spacing w:val="-2"/>
        </w:rPr>
        <w:t xml:space="preserve">Uji reliabilitas </w:t>
      </w:r>
    </w:p>
    <w:p w14:paraId="7745877D">
      <w:pPr>
        <w:spacing w:line="480" w:lineRule="auto"/>
        <w:ind w:left="180" w:firstLine="360"/>
        <w:jc w:val="both"/>
        <w:rPr>
          <w:sz w:val="24"/>
          <w:szCs w:val="24"/>
        </w:rPr>
      </w:pPr>
      <w:r>
        <w:rPr>
          <w:sz w:val="24"/>
          <w:szCs w:val="24"/>
        </w:rPr>
        <w:t>Reliabilitas merupakan ukuran yang menunjukkan tingkat konsistensi serta kestabilan suatu instrumen atau skala pengukuran. Reliabilitas berbeda dengan validitas, karena reliabilitas lebih menekankan pada konsistensi hasil, sedangkan validitas berfokus pada ketepatan instrumen dalam mengukur apa yang seharusnya diukur. Suatu instrumen dapat dikatakan reliabel apabila menghasilkan data yang konsisten ketika dilakukan pengukuran berulang kali. Pada penelitian ini, uji reliabilitas dilakukan dengan menggunakan rumus Alpha Cronbach sebagaimana dijelaskan oleh (Anshari et al.,2024), dengan rumus sebagai berikut:</w:t>
      </w:r>
    </w:p>
    <w:p w14:paraId="4E8A1144">
      <w:pPr>
        <w:spacing w:line="480" w:lineRule="auto"/>
        <w:ind w:left="360"/>
        <w:jc w:val="both"/>
        <w:rPr>
          <w:rFonts w:eastAsiaTheme="minorEastAsia"/>
          <w:sz w:val="28"/>
          <w:szCs w:val="28"/>
        </w:rPr>
      </w:pPr>
      <m:oMathPara>
        <m:oMath>
          <m:sSub>
            <m:sSubPr>
              <m:ctrlPr>
                <w:rPr>
                  <w:rFonts w:ascii="Cambria Math" w:hAnsi="Cambria Math"/>
                  <w:i/>
                  <w:sz w:val="28"/>
                  <w:szCs w:val="28"/>
                </w:rPr>
              </m:ctrlPr>
            </m:sSubPr>
            <m:e>
              <m:r>
                <m:rPr/>
                <w:rPr>
                  <w:rFonts w:ascii="Cambria Math" w:hAnsi="Cambria Math"/>
                  <w:sz w:val="28"/>
                  <w:szCs w:val="28"/>
                </w:rPr>
                <m:t>r</m:t>
              </m:r>
              <m:ctrlPr>
                <w:rPr>
                  <w:rFonts w:ascii="Cambria Math" w:hAnsi="Cambria Math"/>
                  <w:i/>
                  <w:sz w:val="28"/>
                  <w:szCs w:val="28"/>
                </w:rPr>
              </m:ctrlPr>
            </m:e>
            <m:sub>
              <m:r>
                <m:rPr/>
                <w:rPr>
                  <w:rFonts w:ascii="Cambria Math" w:hAnsi="Cambria Math"/>
                  <w:sz w:val="28"/>
                  <w:szCs w:val="28"/>
                </w:rPr>
                <m:t xml:space="preserve">11 </m:t>
              </m:r>
              <m:ctrlPr>
                <w:rPr>
                  <w:rFonts w:ascii="Cambria Math" w:hAnsi="Cambria Math"/>
                  <w:i/>
                  <w:sz w:val="28"/>
                  <w:szCs w:val="28"/>
                </w:rPr>
              </m:ctrlPr>
            </m:sub>
          </m:sSub>
          <m:r>
            <m:rP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r>
                    <m:rPr/>
                    <w:rPr>
                      <w:rFonts w:ascii="Cambria Math" w:hAnsi="Cambria Math"/>
                      <w:sz w:val="28"/>
                      <w:szCs w:val="28"/>
                    </w:rPr>
                    <m:t>N</m:t>
                  </m:r>
                  <m:ctrlPr>
                    <w:rPr>
                      <w:rFonts w:ascii="Cambria Math" w:hAnsi="Cambria Math"/>
                      <w:i/>
                      <w:sz w:val="28"/>
                      <w:szCs w:val="28"/>
                    </w:rPr>
                  </m:ctrlPr>
                </m:num>
                <m:den>
                  <m:r>
                    <m:rPr/>
                    <w:rPr>
                      <w:rFonts w:ascii="Cambria Math" w:hAnsi="Cambria Math"/>
                      <w:sz w:val="28"/>
                      <w:szCs w:val="28"/>
                    </w:rPr>
                    <m:t>N−1</m:t>
                  </m:r>
                  <m:ctrlPr>
                    <w:rPr>
                      <w:rFonts w:ascii="Cambria Math" w:hAnsi="Cambria Math"/>
                      <w:i/>
                      <w:sz w:val="28"/>
                      <w:szCs w:val="28"/>
                    </w:rPr>
                  </m:ctrlPr>
                </m:den>
              </m:f>
              <m:ctrlPr>
                <w:rPr>
                  <w:rFonts w:ascii="Cambria Math" w:hAnsi="Cambria Math"/>
                  <w:i/>
                  <w:sz w:val="28"/>
                  <w:szCs w:val="28"/>
                </w:rPr>
              </m:ctrlPr>
            </m:e>
          </m:d>
          <m:d>
            <m:dPr>
              <m:begChr m:val="["/>
              <m:endChr m:val="]"/>
              <m:ctrlPr>
                <w:rPr>
                  <w:rFonts w:ascii="Cambria Math" w:hAnsi="Cambria Math"/>
                  <w:i/>
                  <w:sz w:val="28"/>
                  <w:szCs w:val="28"/>
                </w:rPr>
              </m:ctrlPr>
            </m:dPr>
            <m:e>
              <m:r>
                <m:rPr/>
                <w:rPr>
                  <w:rFonts w:ascii="Cambria Math" w:hAnsi="Cambria Math"/>
                  <w:sz w:val="28"/>
                  <w:szCs w:val="28"/>
                </w:rPr>
                <m:t>1−</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ctrlPr>
                        <w:rPr>
                          <w:rFonts w:ascii="Cambria Math" w:hAnsi="Cambria Math"/>
                          <w:i/>
                          <w:sz w:val="28"/>
                          <w:szCs w:val="28"/>
                        </w:rPr>
                      </m:ctrlPr>
                    </m:sub>
                    <m:sup>
                      <m:ctrlPr>
                        <w:rPr>
                          <w:rFonts w:ascii="Cambria Math" w:hAnsi="Cambria Math"/>
                          <w:i/>
                          <w:sz w:val="28"/>
                          <w:szCs w:val="28"/>
                        </w:rPr>
                      </m:ctrlPr>
                    </m:sup>
                    <m:e>
                      <m:sSubSup>
                        <m:sSubSupPr>
                          <m:ctrlPr>
                            <w:rPr>
                              <w:rFonts w:ascii="Cambria Math" w:hAnsi="Cambria Math"/>
                              <w:i/>
                              <w:sz w:val="28"/>
                              <w:szCs w:val="28"/>
                            </w:rPr>
                          </m:ctrlPr>
                        </m:sSubSupPr>
                        <m:e>
                          <m:r>
                            <m:rPr/>
                            <w:rPr>
                              <w:rFonts w:ascii="Cambria Math" w:hAnsi="Cambria Math"/>
                              <w:sz w:val="28"/>
                              <w:szCs w:val="28"/>
                            </w:rPr>
                            <m:t>S</m:t>
                          </m:r>
                          <m:ctrlPr>
                            <w:rPr>
                              <w:rFonts w:ascii="Cambria Math" w:hAnsi="Cambria Math"/>
                              <w:i/>
                              <w:sz w:val="28"/>
                              <w:szCs w:val="28"/>
                            </w:rPr>
                          </m:ctrlPr>
                        </m:e>
                        <m:sub>
                          <m:r>
                            <m:rPr/>
                            <w:rPr>
                              <w:rFonts w:ascii="Cambria Math" w:hAnsi="Cambria Math"/>
                              <w:sz w:val="28"/>
                              <w:szCs w:val="28"/>
                            </w:rPr>
                            <m:t>i</m:t>
                          </m:r>
                          <m:ctrlPr>
                            <w:rPr>
                              <w:rFonts w:ascii="Cambria Math" w:hAnsi="Cambria Math"/>
                              <w:i/>
                              <w:sz w:val="28"/>
                              <w:szCs w:val="28"/>
                            </w:rPr>
                          </m:ctrlPr>
                        </m:sub>
                        <m:sup>
                          <m:r>
                            <m:rPr/>
                            <w:rPr>
                              <w:rFonts w:ascii="Cambria Math" w:hAnsi="Cambria Math"/>
                              <w:sz w:val="28"/>
                              <w:szCs w:val="28"/>
                            </w:rPr>
                            <m:t>2</m:t>
                          </m:r>
                          <m:ctrlPr>
                            <w:rPr>
                              <w:rFonts w:ascii="Cambria Math" w:hAnsi="Cambria Math"/>
                              <w:i/>
                              <w:sz w:val="28"/>
                              <w:szCs w:val="28"/>
                            </w:rPr>
                          </m:ctrlPr>
                        </m:sup>
                      </m:sSubSup>
                      <m:ctrlPr>
                        <w:rPr>
                          <w:rFonts w:ascii="Cambria Math" w:hAnsi="Cambria Math"/>
                          <w:i/>
                          <w:sz w:val="28"/>
                          <w:szCs w:val="28"/>
                        </w:rPr>
                      </m:ctrlPr>
                    </m:e>
                  </m:nary>
                  <m:ctrlPr>
                    <w:rPr>
                      <w:rFonts w:ascii="Cambria Math" w:hAnsi="Cambria Math"/>
                      <w:i/>
                      <w:sz w:val="28"/>
                      <w:szCs w:val="28"/>
                    </w:rPr>
                  </m:ctrlPr>
                </m:num>
                <m:den>
                  <m:sSubSup>
                    <m:sSubSupPr>
                      <m:ctrlPr>
                        <w:rPr>
                          <w:rFonts w:ascii="Cambria Math" w:hAnsi="Cambria Math"/>
                          <w:i/>
                          <w:sz w:val="28"/>
                          <w:szCs w:val="28"/>
                        </w:rPr>
                      </m:ctrlPr>
                    </m:sSubSupPr>
                    <m:e>
                      <m:r>
                        <m:rPr/>
                        <w:rPr>
                          <w:rFonts w:ascii="Cambria Math" w:hAnsi="Cambria Math"/>
                          <w:sz w:val="28"/>
                          <w:szCs w:val="28"/>
                        </w:rPr>
                        <m:t>S</m:t>
                      </m:r>
                      <m:ctrlPr>
                        <w:rPr>
                          <w:rFonts w:ascii="Cambria Math" w:hAnsi="Cambria Math"/>
                          <w:i/>
                          <w:sz w:val="28"/>
                          <w:szCs w:val="28"/>
                        </w:rPr>
                      </m:ctrlPr>
                    </m:e>
                    <m:sub>
                      <m:r>
                        <m:rPr/>
                        <w:rPr>
                          <w:rFonts w:ascii="Cambria Math" w:hAnsi="Cambria Math"/>
                          <w:sz w:val="28"/>
                          <w:szCs w:val="28"/>
                        </w:rPr>
                        <m:t>t</m:t>
                      </m:r>
                      <m:ctrlPr>
                        <w:rPr>
                          <w:rFonts w:ascii="Cambria Math" w:hAnsi="Cambria Math"/>
                          <w:i/>
                          <w:sz w:val="28"/>
                          <w:szCs w:val="28"/>
                        </w:rPr>
                      </m:ctrlPr>
                    </m:sub>
                    <m:sup>
                      <m:r>
                        <m:rPr/>
                        <w:rPr>
                          <w:rFonts w:ascii="Cambria Math" w:hAnsi="Cambria Math"/>
                          <w:sz w:val="28"/>
                          <w:szCs w:val="28"/>
                        </w:rPr>
                        <m:t>2</m:t>
                      </m:r>
                      <m:ctrlPr>
                        <w:rPr>
                          <w:rFonts w:ascii="Cambria Math" w:hAnsi="Cambria Math"/>
                          <w:i/>
                          <w:sz w:val="28"/>
                          <w:szCs w:val="28"/>
                        </w:rPr>
                      </m:ctrlPr>
                    </m:sup>
                  </m:sSubSup>
                  <m:ctrlPr>
                    <w:rPr>
                      <w:rFonts w:ascii="Cambria Math" w:hAnsi="Cambria Math"/>
                      <w:i/>
                      <w:sz w:val="28"/>
                      <w:szCs w:val="28"/>
                    </w:rPr>
                  </m:ctrlPr>
                </m:den>
              </m:f>
              <m:ctrlPr>
                <w:rPr>
                  <w:rFonts w:ascii="Cambria Math" w:hAnsi="Cambria Math"/>
                  <w:i/>
                  <w:sz w:val="28"/>
                  <w:szCs w:val="28"/>
                </w:rPr>
              </m:ctrlPr>
            </m:e>
          </m:d>
        </m:oMath>
      </m:oMathPara>
    </w:p>
    <w:p w14:paraId="58783880">
      <w:pPr>
        <w:spacing w:line="480" w:lineRule="auto"/>
        <w:ind w:left="3960" w:firstLine="360"/>
        <w:jc w:val="both"/>
        <w:rPr>
          <w:rFonts w:eastAsiaTheme="minorEastAsia"/>
          <w:sz w:val="24"/>
          <w:szCs w:val="24"/>
        </w:rPr>
      </w:pPr>
      <w:r>
        <w:rPr>
          <w:rFonts w:eastAsiaTheme="minorEastAsia"/>
          <w:sz w:val="24"/>
          <w:szCs w:val="24"/>
        </w:rPr>
        <w:t>Cronbach (1951)</w:t>
      </w:r>
    </w:p>
    <w:p w14:paraId="12FB6491">
      <w:pPr>
        <w:spacing w:line="480" w:lineRule="auto"/>
        <w:ind w:left="360" w:hanging="360"/>
        <w:jc w:val="both"/>
        <w:rPr>
          <w:rFonts w:eastAsiaTheme="minorEastAsia"/>
          <w:sz w:val="24"/>
          <w:szCs w:val="24"/>
        </w:rPr>
      </w:pPr>
      <w:r>
        <w:rPr>
          <w:rFonts w:eastAsiaTheme="minorEastAsia"/>
          <w:sz w:val="24"/>
          <w:szCs w:val="24"/>
        </w:rPr>
        <w:t xml:space="preserve">Keterangan: </w:t>
      </w:r>
    </w:p>
    <w:p w14:paraId="514DC958">
      <w:pPr>
        <w:spacing w:line="480" w:lineRule="auto"/>
        <w:ind w:left="360" w:hanging="360"/>
        <w:jc w:val="both"/>
        <w:rPr>
          <w:rFonts w:eastAsiaTheme="minorEastAsia"/>
          <w:sz w:val="24"/>
          <w:szCs w:val="24"/>
        </w:rPr>
      </w:pP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xml:space="preserve"> : Koefisien reliabilitas alpha </w:t>
      </w:r>
    </w:p>
    <w:p w14:paraId="3032176D">
      <w:pPr>
        <w:spacing w:line="480" w:lineRule="auto"/>
        <w:ind w:hanging="360"/>
        <w:jc w:val="both"/>
        <w:rPr>
          <w:rFonts w:eastAsiaTheme="minorEastAsia"/>
          <w:sz w:val="24"/>
          <w:szCs w:val="24"/>
        </w:rPr>
      </w:pPr>
      <w:r>
        <w:rPr>
          <w:rFonts w:eastAsiaTheme="minorEastAsia"/>
          <w:sz w:val="24"/>
          <w:szCs w:val="24"/>
        </w:rPr>
        <w:t xml:space="preserve">      </w:t>
      </w:r>
      <m:oMath>
        <m:r>
          <m:rPr/>
          <w:rPr>
            <w:rFonts w:ascii="Cambria Math" w:hAnsi="Cambria Math"/>
            <w:sz w:val="24"/>
            <w:szCs w:val="24"/>
          </w:rPr>
          <m:t>N</m:t>
        </m:r>
      </m:oMath>
      <w:r>
        <w:rPr>
          <w:rFonts w:eastAsiaTheme="minorEastAsia"/>
          <w:sz w:val="24"/>
          <w:szCs w:val="24"/>
        </w:rPr>
        <w:t xml:space="preserve"> : Banyaknya butir soal</w:t>
      </w:r>
    </w:p>
    <w:p w14:paraId="0CB97E01">
      <w:pPr>
        <w:spacing w:line="480" w:lineRule="auto"/>
        <w:ind w:hanging="360"/>
        <w:jc w:val="both"/>
        <w:rPr>
          <w:rFonts w:eastAsiaTheme="minorEastAsia"/>
          <w:sz w:val="24"/>
          <w:szCs w:val="24"/>
        </w:rPr>
      </w:pPr>
      <w:r>
        <w:rPr>
          <w:rFonts w:eastAsiaTheme="minorEastAsia"/>
          <w:sz w:val="24"/>
          <w:szCs w:val="24"/>
        </w:rPr>
        <w:t xml:space="preserve">      </w:t>
      </w:r>
      <m:oMath>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sSubSup>
              <m:sSubSupPr>
                <m:ctrlPr>
                  <w:rPr>
                    <w:rFonts w:ascii="Cambria Math" w:hAnsi="Cambria Math"/>
                    <w:i/>
                    <w:sz w:val="24"/>
                    <w:szCs w:val="24"/>
                  </w:rPr>
                </m:ctrlPr>
              </m:sSubSupPr>
              <m:e>
                <m:r>
                  <m:rPr/>
                  <w:rPr>
                    <w:rFonts w:ascii="Cambria Math" w:hAnsi="Cambria Math"/>
                    <w:sz w:val="24"/>
                    <w:szCs w:val="24"/>
                  </w:rPr>
                  <m:t>S</m:t>
                </m:r>
                <m:ctrlPr>
                  <w:rPr>
                    <w:rFonts w:ascii="Cambria Math" w:hAnsi="Cambria Math"/>
                    <w:i/>
                    <w:sz w:val="24"/>
                    <w:szCs w:val="24"/>
                  </w:rPr>
                </m:ctrlPr>
              </m:e>
              <m:sub>
                <m:r>
                  <m:rPr/>
                  <w:rPr>
                    <w:rFonts w:ascii="Cambria Math" w:hAnsi="Cambria Math"/>
                    <w:sz w:val="24"/>
                    <w:szCs w:val="24"/>
                  </w:rPr>
                  <m:t>i</m:t>
                </m:r>
                <m:ctrlPr>
                  <w:rPr>
                    <w:rFonts w:ascii="Cambria Math" w:hAnsi="Cambria Math"/>
                    <w:i/>
                    <w:sz w:val="24"/>
                    <w:szCs w:val="24"/>
                  </w:rPr>
                </m:ctrlPr>
              </m:sub>
              <m:sup>
                <m:r>
                  <m:rPr/>
                  <w:rPr>
                    <w:rFonts w:ascii="Cambria Math" w:hAnsi="Cambria Math"/>
                    <w:sz w:val="24"/>
                    <w:szCs w:val="24"/>
                  </w:rPr>
                  <m:t>2</m:t>
                </m:r>
                <m:ctrlPr>
                  <w:rPr>
                    <w:rFonts w:ascii="Cambria Math" w:hAnsi="Cambria Math"/>
                    <w:i/>
                    <w:sz w:val="24"/>
                    <w:szCs w:val="24"/>
                  </w:rPr>
                </m:ctrlPr>
              </m:sup>
            </m:sSubSup>
            <m:ctrlPr>
              <w:rPr>
                <w:rFonts w:ascii="Cambria Math" w:hAnsi="Cambria Math"/>
                <w:i/>
                <w:sz w:val="24"/>
                <w:szCs w:val="24"/>
              </w:rPr>
            </m:ctrlPr>
          </m:e>
        </m:nary>
      </m:oMath>
      <w:r>
        <w:rPr>
          <w:rFonts w:eastAsiaTheme="minorEastAsia"/>
          <w:sz w:val="24"/>
          <w:szCs w:val="24"/>
        </w:rPr>
        <w:t xml:space="preserve"> : Jumlah varians skor setiap soal </w:t>
      </w:r>
    </w:p>
    <w:p w14:paraId="432391D4">
      <w:pPr>
        <w:spacing w:line="480" w:lineRule="auto"/>
        <w:ind w:hanging="360"/>
        <w:jc w:val="both"/>
        <w:rPr>
          <w:rFonts w:eastAsiaTheme="minorEastAsia"/>
          <w:sz w:val="24"/>
          <w:szCs w:val="24"/>
        </w:rPr>
      </w:pPr>
      <w:r>
        <w:rPr>
          <w:rFonts w:eastAsiaTheme="minorEastAsia"/>
          <w:sz w:val="28"/>
          <w:szCs w:val="28"/>
        </w:rPr>
        <w:t xml:space="preserve">     </w:t>
      </w:r>
      <m:oMath>
        <m:sSubSup>
          <m:sSubSupPr>
            <m:ctrlPr>
              <w:rPr>
                <w:rFonts w:ascii="Cambria Math" w:hAnsi="Cambria Math"/>
                <w:i/>
                <w:sz w:val="24"/>
                <w:szCs w:val="24"/>
              </w:rPr>
            </m:ctrlPr>
          </m:sSubSupPr>
          <m:e>
            <m:r>
              <m:rPr/>
              <w:rPr>
                <w:rFonts w:ascii="Cambria Math" w:hAnsi="Cambria Math"/>
                <w:sz w:val="24"/>
                <w:szCs w:val="24"/>
              </w:rPr>
              <m:t>S</m:t>
            </m:r>
            <m:ctrlPr>
              <w:rPr>
                <w:rFonts w:ascii="Cambria Math" w:hAnsi="Cambria Math"/>
                <w:i/>
                <w:sz w:val="24"/>
                <w:szCs w:val="24"/>
              </w:rPr>
            </m:ctrlPr>
          </m:e>
          <m:sub>
            <m:r>
              <m:rPr/>
              <w:rPr>
                <w:rFonts w:ascii="Cambria Math" w:hAnsi="Cambria Math"/>
                <w:sz w:val="24"/>
                <w:szCs w:val="24"/>
              </w:rPr>
              <m:t>t</m:t>
            </m:r>
            <m:ctrlPr>
              <w:rPr>
                <w:rFonts w:ascii="Cambria Math" w:hAnsi="Cambria Math"/>
                <w:i/>
                <w:sz w:val="24"/>
                <w:szCs w:val="24"/>
              </w:rPr>
            </m:ctrlPr>
          </m:sub>
          <m:sup>
            <m:r>
              <m:rPr/>
              <w:rPr>
                <w:rFonts w:ascii="Cambria Math" w:hAnsi="Cambria Math"/>
                <w:sz w:val="24"/>
                <w:szCs w:val="24"/>
              </w:rPr>
              <m:t>2</m:t>
            </m:r>
            <m:ctrlPr>
              <w:rPr>
                <w:rFonts w:ascii="Cambria Math" w:hAnsi="Cambria Math"/>
                <w:i/>
                <w:sz w:val="24"/>
                <w:szCs w:val="24"/>
              </w:rPr>
            </m:ctrlPr>
          </m:sup>
        </m:sSubSup>
      </m:oMath>
      <w:r>
        <w:rPr>
          <w:rFonts w:eastAsiaTheme="minorEastAsia"/>
          <w:sz w:val="24"/>
          <w:szCs w:val="24"/>
        </w:rPr>
        <w:t xml:space="preserve"> : Varians skor total </w:t>
      </w:r>
    </w:p>
    <w:p w14:paraId="469E44F6">
      <w:pPr>
        <w:spacing w:line="480" w:lineRule="auto"/>
        <w:jc w:val="both"/>
        <w:rPr>
          <w:rFonts w:eastAsiaTheme="minorEastAsia"/>
          <w:sz w:val="24"/>
          <w:szCs w:val="24"/>
        </w:rPr>
      </w:pPr>
      <w:r>
        <w:rPr>
          <w:rFonts w:eastAsiaTheme="minorEastAsia"/>
          <w:sz w:val="24"/>
          <w:szCs w:val="24"/>
        </w:rPr>
        <w:t>Untuk menginterpretasikan koefisien reliabilitas suatu alat evaluasi memberikan kriteria sebagai berikut :</w:t>
      </w:r>
    </w:p>
    <w:p w14:paraId="616983FB">
      <w:pPr>
        <w:widowControl/>
        <w:autoSpaceDE/>
        <w:autoSpaceDN/>
        <w:spacing w:after="160" w:line="259" w:lineRule="auto"/>
        <w:rPr>
          <w:rFonts w:eastAsiaTheme="minorEastAsia"/>
          <w:b/>
          <w:bCs/>
          <w:sz w:val="24"/>
          <w:szCs w:val="24"/>
        </w:rPr>
      </w:pPr>
      <w:r>
        <w:rPr>
          <w:rFonts w:eastAsiaTheme="minorEastAsia"/>
          <w:b/>
          <w:bCs/>
          <w:sz w:val="24"/>
          <w:szCs w:val="24"/>
        </w:rPr>
        <w:br w:type="page"/>
      </w:r>
    </w:p>
    <w:p w14:paraId="1BE21CA6">
      <w:pPr>
        <w:spacing w:line="480" w:lineRule="auto"/>
        <w:jc w:val="center"/>
        <w:rPr>
          <w:rFonts w:eastAsiaTheme="minorEastAsia"/>
          <w:b/>
          <w:bCs/>
          <w:sz w:val="24"/>
          <w:szCs w:val="24"/>
        </w:rPr>
      </w:pPr>
      <w:r>
        <w:rPr>
          <w:rFonts w:eastAsiaTheme="minorEastAsia"/>
          <w:b/>
          <w:bCs/>
          <w:sz w:val="24"/>
          <w:szCs w:val="24"/>
        </w:rPr>
        <w:t xml:space="preserve">Tabel 3.9 Interpretasi Reliabilitas Instrumen Tes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4"/>
        <w:gridCol w:w="3402"/>
      </w:tblGrid>
      <w:tr w14:paraId="6D86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4C71C0C1">
            <w:pPr>
              <w:jc w:val="center"/>
              <w:rPr>
                <w:rFonts w:eastAsiaTheme="minorEastAsia"/>
                <w:b/>
                <w:bCs/>
                <w:sz w:val="24"/>
                <w:szCs w:val="24"/>
              </w:rPr>
            </w:pPr>
            <w:r>
              <w:rPr>
                <w:rFonts w:eastAsiaTheme="minorEastAsia"/>
                <w:b/>
                <w:bCs/>
                <w:sz w:val="24"/>
                <w:szCs w:val="24"/>
              </w:rPr>
              <w:t>Interpretasi reliabilitas tes</w:t>
            </w:r>
          </w:p>
        </w:tc>
        <w:tc>
          <w:tcPr>
            <w:tcW w:w="3402" w:type="dxa"/>
            <w:vAlign w:val="center"/>
          </w:tcPr>
          <w:p w14:paraId="42FC8BA6">
            <w:pPr>
              <w:jc w:val="center"/>
              <w:rPr>
                <w:rFonts w:eastAsiaTheme="minorEastAsia"/>
                <w:b/>
                <w:bCs/>
                <w:sz w:val="24"/>
                <w:szCs w:val="24"/>
              </w:rPr>
            </w:pPr>
            <w:r>
              <w:rPr>
                <w:rFonts w:eastAsiaTheme="minorEastAsia"/>
                <w:b/>
                <w:bCs/>
                <w:sz w:val="24"/>
                <w:szCs w:val="24"/>
              </w:rPr>
              <w:t>Kriteria reliabilitas</w:t>
            </w:r>
          </w:p>
        </w:tc>
      </w:tr>
      <w:tr w14:paraId="7AA5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4EF24D24">
            <w:pPr>
              <w:jc w:val="center"/>
              <w:rPr>
                <w:rFonts w:eastAsiaTheme="minorEastAsia"/>
                <w:sz w:val="24"/>
                <w:szCs w:val="24"/>
              </w:rPr>
            </w:pPr>
            <w:r>
              <w:rPr>
                <w:rFonts w:eastAsiaTheme="minorEastAsia"/>
                <w:sz w:val="24"/>
                <w:szCs w:val="24"/>
              </w:rPr>
              <w:t xml:space="preserve">0,80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1,00</w:t>
            </w:r>
          </w:p>
        </w:tc>
        <w:tc>
          <w:tcPr>
            <w:tcW w:w="3402" w:type="dxa"/>
            <w:vAlign w:val="center"/>
          </w:tcPr>
          <w:p w14:paraId="408648DA">
            <w:pPr>
              <w:jc w:val="center"/>
              <w:rPr>
                <w:rFonts w:eastAsiaTheme="minorEastAsia"/>
                <w:sz w:val="24"/>
                <w:szCs w:val="24"/>
              </w:rPr>
            </w:pPr>
            <w:r>
              <w:rPr>
                <w:rFonts w:eastAsiaTheme="minorEastAsia"/>
                <w:sz w:val="24"/>
                <w:szCs w:val="24"/>
              </w:rPr>
              <w:t>Reliabilitas sangat tinggi</w:t>
            </w:r>
          </w:p>
        </w:tc>
      </w:tr>
      <w:tr w14:paraId="2348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3FFD6EAD">
            <w:pPr>
              <w:jc w:val="center"/>
              <w:rPr>
                <w:rFonts w:eastAsiaTheme="minorEastAsia"/>
                <w:sz w:val="24"/>
                <w:szCs w:val="24"/>
              </w:rPr>
            </w:pPr>
            <w:r>
              <w:rPr>
                <w:rFonts w:eastAsiaTheme="minorEastAsia"/>
                <w:sz w:val="24"/>
                <w:szCs w:val="24"/>
              </w:rPr>
              <w:t xml:space="preserve">0,60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0,80</w:t>
            </w:r>
          </w:p>
        </w:tc>
        <w:tc>
          <w:tcPr>
            <w:tcW w:w="3402" w:type="dxa"/>
            <w:vAlign w:val="center"/>
          </w:tcPr>
          <w:p w14:paraId="788BB916">
            <w:pPr>
              <w:jc w:val="center"/>
              <w:rPr>
                <w:rFonts w:eastAsiaTheme="minorEastAsia"/>
                <w:sz w:val="24"/>
                <w:szCs w:val="24"/>
              </w:rPr>
            </w:pPr>
            <w:r>
              <w:rPr>
                <w:rFonts w:eastAsiaTheme="minorEastAsia"/>
                <w:sz w:val="24"/>
                <w:szCs w:val="24"/>
              </w:rPr>
              <w:t>Reliabilitas tinggi</w:t>
            </w:r>
          </w:p>
        </w:tc>
      </w:tr>
      <w:tr w14:paraId="4FB8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2FF5C876">
            <w:pPr>
              <w:jc w:val="center"/>
              <w:rPr>
                <w:rFonts w:eastAsiaTheme="minorEastAsia"/>
                <w:sz w:val="24"/>
                <w:szCs w:val="24"/>
              </w:rPr>
            </w:pPr>
            <w:r>
              <w:rPr>
                <w:rFonts w:eastAsiaTheme="minorEastAsia"/>
                <w:sz w:val="24"/>
                <w:szCs w:val="24"/>
              </w:rPr>
              <w:t xml:space="preserve">0,40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0,60</w:t>
            </w:r>
          </w:p>
        </w:tc>
        <w:tc>
          <w:tcPr>
            <w:tcW w:w="3402" w:type="dxa"/>
            <w:vAlign w:val="center"/>
          </w:tcPr>
          <w:p w14:paraId="0318210D">
            <w:pPr>
              <w:jc w:val="center"/>
              <w:rPr>
                <w:rFonts w:eastAsiaTheme="minorEastAsia"/>
                <w:sz w:val="24"/>
                <w:szCs w:val="24"/>
              </w:rPr>
            </w:pPr>
            <w:r>
              <w:rPr>
                <w:rFonts w:eastAsiaTheme="minorEastAsia"/>
                <w:sz w:val="24"/>
                <w:szCs w:val="24"/>
              </w:rPr>
              <w:t>Reliabilitas sedang</w:t>
            </w:r>
          </w:p>
        </w:tc>
      </w:tr>
      <w:tr w14:paraId="65EF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7856F8D6">
            <w:pPr>
              <w:jc w:val="center"/>
              <w:rPr>
                <w:rFonts w:eastAsiaTheme="minorEastAsia"/>
                <w:sz w:val="24"/>
                <w:szCs w:val="24"/>
              </w:rPr>
            </w:pPr>
            <w:r>
              <w:rPr>
                <w:rFonts w:eastAsiaTheme="minorEastAsia"/>
                <w:sz w:val="24"/>
                <w:szCs w:val="24"/>
              </w:rPr>
              <w:t xml:space="preserve">0,20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0,40</w:t>
            </w:r>
          </w:p>
        </w:tc>
        <w:tc>
          <w:tcPr>
            <w:tcW w:w="3402" w:type="dxa"/>
            <w:vAlign w:val="center"/>
          </w:tcPr>
          <w:p w14:paraId="3B9533C3">
            <w:pPr>
              <w:jc w:val="center"/>
              <w:rPr>
                <w:rFonts w:eastAsiaTheme="minorEastAsia"/>
                <w:sz w:val="24"/>
                <w:szCs w:val="24"/>
              </w:rPr>
            </w:pPr>
            <w:r>
              <w:rPr>
                <w:rFonts w:eastAsiaTheme="minorEastAsia"/>
                <w:sz w:val="24"/>
                <w:szCs w:val="24"/>
              </w:rPr>
              <w:t>Reliabilitas rendah</w:t>
            </w:r>
          </w:p>
        </w:tc>
      </w:tr>
      <w:tr w14:paraId="1B22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4" w:type="dxa"/>
            <w:vAlign w:val="center"/>
          </w:tcPr>
          <w:p w14:paraId="3186154D">
            <w:pPr>
              <w:jc w:val="center"/>
              <w:rPr>
                <w:rFonts w:eastAsiaTheme="minorEastAsia"/>
                <w:sz w:val="24"/>
                <w:szCs w:val="24"/>
              </w:rPr>
            </w:pPr>
            <w:r>
              <w:rPr>
                <w:rFonts w:eastAsiaTheme="minorEastAsia"/>
                <w:sz w:val="24"/>
                <w:szCs w:val="24"/>
              </w:rPr>
              <w:t xml:space="preserve">0,00 &lt; </w:t>
            </w:r>
            <m:oMath>
              <m:sSub>
                <m:sSubPr>
                  <m:ctrlPr>
                    <w:rPr>
                      <w:rFonts w:ascii="Cambria Math" w:hAnsi="Cambria Math"/>
                      <w:i/>
                      <w:sz w:val="24"/>
                      <w:szCs w:val="24"/>
                    </w:rPr>
                  </m:ctrlPr>
                </m:sSubPr>
                <m:e>
                  <m:r>
                    <m:rPr/>
                    <w:rPr>
                      <w:rFonts w:ascii="Cambria Math" w:hAnsi="Cambria Math"/>
                      <w:sz w:val="24"/>
                      <w:szCs w:val="24"/>
                    </w:rPr>
                    <m:t>r</m:t>
                  </m:r>
                  <m:ctrlPr>
                    <w:rPr>
                      <w:rFonts w:ascii="Cambria Math" w:hAnsi="Cambria Math"/>
                      <w:i/>
                      <w:sz w:val="24"/>
                      <w:szCs w:val="24"/>
                    </w:rPr>
                  </m:ctrlPr>
                </m:e>
                <m:sub>
                  <m:r>
                    <m:rPr/>
                    <w:rPr>
                      <w:rFonts w:ascii="Cambria Math" w:hAnsi="Cambria Math"/>
                      <w:sz w:val="24"/>
                      <w:szCs w:val="24"/>
                    </w:rPr>
                    <m:t xml:space="preserve">11 </m:t>
                  </m:r>
                  <m:ctrlPr>
                    <w:rPr>
                      <w:rFonts w:ascii="Cambria Math" w:hAnsi="Cambria Math"/>
                      <w:i/>
                      <w:sz w:val="24"/>
                      <w:szCs w:val="24"/>
                    </w:rPr>
                  </m:ctrlPr>
                </m:sub>
              </m:sSub>
            </m:oMath>
            <w:r>
              <w:rPr>
                <w:rFonts w:eastAsiaTheme="minorEastAsia"/>
                <w:sz w:val="24"/>
                <w:szCs w:val="24"/>
              </w:rPr>
              <w:t>≤ 0,20</w:t>
            </w:r>
          </w:p>
        </w:tc>
        <w:tc>
          <w:tcPr>
            <w:tcW w:w="3402" w:type="dxa"/>
            <w:vAlign w:val="center"/>
          </w:tcPr>
          <w:p w14:paraId="7FEBFBAB">
            <w:pPr>
              <w:jc w:val="center"/>
              <w:rPr>
                <w:rFonts w:eastAsiaTheme="minorEastAsia"/>
                <w:sz w:val="24"/>
                <w:szCs w:val="24"/>
              </w:rPr>
            </w:pPr>
            <w:r>
              <w:rPr>
                <w:rFonts w:eastAsiaTheme="minorEastAsia"/>
                <w:sz w:val="24"/>
                <w:szCs w:val="24"/>
              </w:rPr>
              <w:t>Reliabilitas sangat rendah</w:t>
            </w:r>
          </w:p>
        </w:tc>
      </w:tr>
    </w:tbl>
    <w:p w14:paraId="1F536D87">
      <w:pPr>
        <w:spacing w:line="480" w:lineRule="auto"/>
        <w:ind w:left="720" w:firstLine="720"/>
        <w:jc w:val="both"/>
        <w:rPr>
          <w:i/>
          <w:iCs/>
          <w:sz w:val="24"/>
          <w:szCs w:val="24"/>
        </w:rPr>
      </w:pPr>
      <w:r>
        <w:rPr>
          <w:i/>
          <w:iCs/>
          <w:sz w:val="24"/>
          <w:szCs w:val="24"/>
        </w:rPr>
        <w:t>Sumber: (Vebyani &amp; Landong, 2024)</w:t>
      </w:r>
    </w:p>
    <w:p w14:paraId="33A30B07">
      <w:pPr>
        <w:spacing w:line="480" w:lineRule="auto"/>
        <w:ind w:firstLine="360"/>
        <w:jc w:val="both"/>
        <w:rPr>
          <w:sz w:val="24"/>
          <w:szCs w:val="24"/>
        </w:rPr>
      </w:pPr>
      <w:r>
        <w:rPr>
          <w:sz w:val="24"/>
          <w:szCs w:val="24"/>
        </w:rPr>
        <w:t xml:space="preserve">Suatu instrumen penelitian dikatakan dapat diandalkan (reliable) apabila nilai </w:t>
      </w:r>
      <w:r>
        <w:rPr>
          <w:i/>
          <w:iCs/>
          <w:sz w:val="24"/>
          <w:szCs w:val="24"/>
        </w:rPr>
        <w:t>Cronbach’s Alpha</w:t>
      </w:r>
      <w:r>
        <w:rPr>
          <w:sz w:val="24"/>
          <w:szCs w:val="24"/>
        </w:rPr>
        <w:t xml:space="preserve"> &gt; 0,60 maka dari itu, kriteria pengambilan keputusan dalam uji reliabilitas adalah sebagai berikut: </w:t>
      </w:r>
    </w:p>
    <w:p w14:paraId="10EACCA9">
      <w:pPr>
        <w:pStyle w:val="32"/>
        <w:widowControl/>
        <w:numPr>
          <w:ilvl w:val="0"/>
          <w:numId w:val="43"/>
        </w:numPr>
        <w:autoSpaceDE/>
        <w:autoSpaceDN/>
        <w:spacing w:line="480" w:lineRule="auto"/>
        <w:jc w:val="both"/>
        <w:rPr>
          <w:sz w:val="24"/>
          <w:szCs w:val="24"/>
        </w:rPr>
      </w:pPr>
      <w:r>
        <w:rPr>
          <w:sz w:val="24"/>
          <w:szCs w:val="24"/>
        </w:rPr>
        <w:t xml:space="preserve">Apabila nilai </w:t>
      </w:r>
      <w:r>
        <w:rPr>
          <w:i/>
          <w:iCs/>
          <w:sz w:val="24"/>
          <w:szCs w:val="24"/>
        </w:rPr>
        <w:t>Cronbach’s Alpha</w:t>
      </w:r>
      <w:r>
        <w:rPr>
          <w:sz w:val="24"/>
          <w:szCs w:val="24"/>
        </w:rPr>
        <w:t xml:space="preserve"> &gt; 0,60, maka item pertanyaan dalam kuesioner dapat diandalkan (reliable). </w:t>
      </w:r>
    </w:p>
    <w:p w14:paraId="6028C896">
      <w:pPr>
        <w:pStyle w:val="32"/>
        <w:widowControl/>
        <w:numPr>
          <w:ilvl w:val="0"/>
          <w:numId w:val="43"/>
        </w:numPr>
        <w:autoSpaceDE/>
        <w:autoSpaceDN/>
        <w:spacing w:after="160" w:line="480" w:lineRule="auto"/>
        <w:jc w:val="both"/>
        <w:rPr>
          <w:sz w:val="24"/>
          <w:szCs w:val="24"/>
        </w:rPr>
      </w:pPr>
      <w:r>
        <w:rPr>
          <w:sz w:val="24"/>
          <w:szCs w:val="24"/>
        </w:rPr>
        <w:t xml:space="preserve">Apabila nilai </w:t>
      </w:r>
      <w:r>
        <w:rPr>
          <w:i/>
          <w:iCs/>
          <w:sz w:val="24"/>
          <w:szCs w:val="24"/>
        </w:rPr>
        <w:t>Cronbach’s Alpha</w:t>
      </w:r>
      <w:r>
        <w:rPr>
          <w:sz w:val="24"/>
          <w:szCs w:val="24"/>
        </w:rPr>
        <w:t xml:space="preserve"> &lt; 0,60, maka item pertanyaan dalam kuesioner tidak dapat diandalkan (not realible).</w:t>
      </w:r>
    </w:p>
    <w:p w14:paraId="46959BD3">
      <w:pPr>
        <w:pStyle w:val="4"/>
        <w:spacing w:after="0"/>
      </w:pPr>
      <w:bookmarkStart w:id="106" w:name="_Toc214262904"/>
      <w:r>
        <w:t>3.4.2 Teknik Pengumpilan Data</w:t>
      </w:r>
      <w:bookmarkEnd w:id="106"/>
      <w:r>
        <w:t xml:space="preserve"> </w:t>
      </w:r>
    </w:p>
    <w:p w14:paraId="10C6BBD1">
      <w:pPr>
        <w:spacing w:line="480" w:lineRule="auto"/>
        <w:ind w:firstLine="567"/>
        <w:jc w:val="both"/>
        <w:rPr>
          <w:sz w:val="24"/>
        </w:rPr>
      </w:pPr>
      <w:r>
        <w:rPr>
          <w:sz w:val="24"/>
        </w:rPr>
        <w:t>Dalam penelitian ini, proses pengumpulan data dilakukan dengan berbagai teknik agar data yang diperoleh benar-benar sesuai dengan kebutuhan penelitian sehingga pelaksanaannya lebih terarah dan efektif. Penelitian ini merupakan penelitian dan pengembangan (</w:t>
      </w:r>
      <w:r>
        <w:rPr>
          <w:i/>
          <w:iCs/>
          <w:sz w:val="24"/>
        </w:rPr>
        <w:t>Research and Development/R&amp;D</w:t>
      </w:r>
      <w:r>
        <w:rPr>
          <w:sz w:val="24"/>
        </w:rPr>
        <w:t xml:space="preserve">) dengan menggunakan model ADDIE, sehingga data yang dikumpulkan difokuskan untuk menilai kevalidan, kepraktisan, dan keefektifan media </w:t>
      </w:r>
      <w:r>
        <w:rPr>
          <w:i/>
          <w:iCs/>
          <w:sz w:val="24"/>
        </w:rPr>
        <w:t>Pop-Up Book</w:t>
      </w:r>
      <w:r>
        <w:rPr>
          <w:sz w:val="24"/>
        </w:rPr>
        <w:t xml:space="preserve"> Digital yang dikembangkan. Teknik pengumpulan data yang dipakai meliputi observasi, dokumentasi, angket (untuk validasi ahli, respon guru, dan respon siswa), serta tes hasil belajar berupa pre-test dan post-test. Dengan menggabungkan berbagai teknik tersebut, diperoleh data yang lebih lengkap dan akurat sehingga dapat memberikan gambaran menyeluruh mengenai kualitas media </w:t>
      </w:r>
      <w:r>
        <w:rPr>
          <w:i/>
          <w:iCs/>
          <w:sz w:val="24"/>
        </w:rPr>
        <w:t>Pop-Up Book</w:t>
      </w:r>
      <w:r>
        <w:rPr>
          <w:sz w:val="24"/>
        </w:rPr>
        <w:t xml:space="preserve"> Digital serta pengaruhnya terhadap peningkatan minat belajar siswa kelas III SD Negeri 105375 Sukasari.</w:t>
      </w:r>
    </w:p>
    <w:p w14:paraId="206DF2CB">
      <w:pPr>
        <w:pStyle w:val="32"/>
        <w:numPr>
          <w:ilvl w:val="0"/>
          <w:numId w:val="44"/>
        </w:numPr>
        <w:spacing w:line="480" w:lineRule="auto"/>
        <w:ind w:left="426" w:hanging="450"/>
        <w:jc w:val="both"/>
        <w:rPr>
          <w:b/>
          <w:bCs/>
          <w:sz w:val="24"/>
        </w:rPr>
      </w:pPr>
      <w:r>
        <w:rPr>
          <w:b/>
          <w:bCs/>
          <w:sz w:val="24"/>
        </w:rPr>
        <w:t>Wawancara</w:t>
      </w:r>
    </w:p>
    <w:p w14:paraId="46105E1B">
      <w:pPr>
        <w:spacing w:line="480" w:lineRule="auto"/>
        <w:ind w:firstLine="426"/>
        <w:jc w:val="both"/>
        <w:rPr>
          <w:b/>
          <w:bCs/>
          <w:sz w:val="24"/>
        </w:rPr>
      </w:pPr>
      <w:r>
        <w:rPr>
          <w:sz w:val="24"/>
        </w:rPr>
        <w:t xml:space="preserve">Melalui wawancara dengan guru maupun siswa, peneliti menggali pendapat mengenai sejauh mana media </w:t>
      </w:r>
      <w:r>
        <w:rPr>
          <w:i/>
          <w:iCs/>
          <w:sz w:val="24"/>
        </w:rPr>
        <w:t>Pop-Up Book Digital</w:t>
      </w:r>
      <w:r>
        <w:rPr>
          <w:sz w:val="24"/>
        </w:rPr>
        <w:t xml:space="preserve"> </w:t>
      </w:r>
    </w:p>
    <w:p w14:paraId="0CC558E1">
      <w:pPr>
        <w:pStyle w:val="32"/>
        <w:numPr>
          <w:ilvl w:val="0"/>
          <w:numId w:val="44"/>
        </w:numPr>
        <w:spacing w:line="480" w:lineRule="auto"/>
        <w:ind w:left="426" w:hanging="450"/>
        <w:jc w:val="both"/>
        <w:rPr>
          <w:b/>
          <w:bCs/>
          <w:sz w:val="24"/>
        </w:rPr>
      </w:pPr>
      <w:r>
        <w:rPr>
          <w:b/>
          <w:bCs/>
          <w:sz w:val="24"/>
        </w:rPr>
        <w:t>Observasi</w:t>
      </w:r>
    </w:p>
    <w:p w14:paraId="5E8B3823">
      <w:pPr>
        <w:widowControl/>
        <w:tabs>
          <w:tab w:val="left" w:pos="360"/>
          <w:tab w:val="left" w:pos="1440"/>
        </w:tabs>
        <w:autoSpaceDE/>
        <w:autoSpaceDN/>
        <w:spacing w:line="480" w:lineRule="auto"/>
        <w:jc w:val="both"/>
        <w:rPr>
          <w:sz w:val="24"/>
        </w:rPr>
      </w:pPr>
      <w:r>
        <w:rPr>
          <w:sz w:val="24"/>
        </w:rPr>
        <w:tab/>
      </w:r>
      <w:r>
        <w:rPr>
          <w:sz w:val="24"/>
        </w:rPr>
        <w:t xml:space="preserve">Observasi dilakukan untuk mengamati proses pembelajaran sebelum dan sesudah penggunaan media </w:t>
      </w:r>
      <w:r>
        <w:rPr>
          <w:i/>
          <w:iCs/>
          <w:sz w:val="24"/>
        </w:rPr>
        <w:t>Pop-Up Book Digital</w:t>
      </w:r>
      <w:r>
        <w:rPr>
          <w:sz w:val="24"/>
        </w:rPr>
        <w:t>. Tujuannya adalah melihat perbedaan serta dampak yang ditimbulkan media tersebut terhadap keterlibatan dan pengalaman belajar siswa.</w:t>
      </w:r>
    </w:p>
    <w:p w14:paraId="78F545C9">
      <w:pPr>
        <w:pStyle w:val="32"/>
        <w:numPr>
          <w:ilvl w:val="0"/>
          <w:numId w:val="44"/>
        </w:numPr>
        <w:spacing w:line="480" w:lineRule="auto"/>
        <w:ind w:left="426" w:hanging="450"/>
        <w:jc w:val="both"/>
        <w:rPr>
          <w:b/>
          <w:bCs/>
          <w:sz w:val="24"/>
        </w:rPr>
      </w:pPr>
      <w:r>
        <w:rPr>
          <w:b/>
          <w:bCs/>
          <w:sz w:val="24"/>
        </w:rPr>
        <w:t>Angket (Kuesioner)</w:t>
      </w:r>
    </w:p>
    <w:p w14:paraId="1E1586D7">
      <w:pPr>
        <w:spacing w:line="480" w:lineRule="auto"/>
        <w:ind w:firstLine="426"/>
        <w:jc w:val="both"/>
        <w:rPr>
          <w:sz w:val="24"/>
        </w:rPr>
      </w:pPr>
      <w:r>
        <w:rPr>
          <w:sz w:val="24"/>
        </w:rPr>
        <w:t xml:space="preserve">Angket diberikan kepada guru dan siswa untuk mengetahui tanggapan mereka terhadap efektivitas media </w:t>
      </w:r>
      <w:r>
        <w:rPr>
          <w:i/>
          <w:iCs/>
          <w:sz w:val="24"/>
        </w:rPr>
        <w:t>Pop-Up Book Digital</w:t>
      </w:r>
      <w:r>
        <w:rPr>
          <w:sz w:val="24"/>
        </w:rPr>
        <w:t>. Instrumen ini digunakan sebagai bahan evaluasi kelayakan media dalam mendukung kegiatan belajar mengajar.</w:t>
      </w:r>
    </w:p>
    <w:p w14:paraId="5FB2B20A">
      <w:pPr>
        <w:pStyle w:val="32"/>
        <w:numPr>
          <w:ilvl w:val="0"/>
          <w:numId w:val="44"/>
        </w:numPr>
        <w:spacing w:line="480" w:lineRule="auto"/>
        <w:ind w:left="426" w:hanging="450"/>
        <w:jc w:val="both"/>
        <w:rPr>
          <w:b/>
          <w:bCs/>
          <w:sz w:val="24"/>
        </w:rPr>
      </w:pPr>
      <w:r>
        <w:rPr>
          <w:b/>
          <w:bCs/>
          <w:sz w:val="24"/>
        </w:rPr>
        <w:t xml:space="preserve">Dokumentasi </w:t>
      </w:r>
    </w:p>
    <w:p w14:paraId="5CE5C75B">
      <w:pPr>
        <w:widowControl/>
        <w:autoSpaceDE/>
        <w:autoSpaceDN/>
        <w:spacing w:line="480" w:lineRule="auto"/>
        <w:ind w:firstLine="426"/>
        <w:jc w:val="both"/>
        <w:rPr>
          <w:sz w:val="24"/>
        </w:rPr>
      </w:pPr>
      <w:r>
        <w:rPr>
          <w:sz w:val="24"/>
        </w:rPr>
        <w:t>Dokumentasi dilakukan dengan mengambil foto maupun catatan lain selama proses penelitian berlangsung. Hal ini berfungsi sebagai bukti autentik sekaligus pendukung keabsahan data yang diperoleh.</w:t>
      </w:r>
    </w:p>
    <w:p w14:paraId="5F2F5DFA">
      <w:pPr>
        <w:widowControl/>
        <w:autoSpaceDE/>
        <w:autoSpaceDN/>
        <w:spacing w:line="480" w:lineRule="auto"/>
        <w:ind w:firstLine="426"/>
        <w:jc w:val="both"/>
        <w:rPr>
          <w:sz w:val="24"/>
        </w:rPr>
      </w:pPr>
    </w:p>
    <w:p w14:paraId="25DAAC90">
      <w:pPr>
        <w:pStyle w:val="3"/>
      </w:pPr>
      <w:bookmarkStart w:id="107" w:name="_Toc201159321"/>
      <w:bookmarkStart w:id="108" w:name="_Toc214262905"/>
      <w:r>
        <w:t>3.5 Teknik Analisis Data</w:t>
      </w:r>
      <w:bookmarkEnd w:id="107"/>
      <w:bookmarkEnd w:id="108"/>
    </w:p>
    <w:p w14:paraId="6B804570">
      <w:pPr>
        <w:pStyle w:val="14"/>
        <w:spacing w:line="480" w:lineRule="auto"/>
        <w:ind w:firstLine="360"/>
        <w:jc w:val="both"/>
        <w:rPr>
          <w:bCs/>
          <w:lang w:val="en-US"/>
        </w:rPr>
      </w:pPr>
      <w:r>
        <w:rPr>
          <w:bCs/>
          <w:lang w:val="en-US"/>
        </w:rPr>
        <w:t>Tahap selanjutnya dalam penelitian ini adalah menganalisis instrumen yang sudah digunakan. Menurut (Sutisna 2020), analisis data adalah proses pengolaan informasi yang kita dapat dari hasil observasi, catatan lapangan, maupun dokumentasi. Data tersebut kemudian disusun rapi, dikelompokkan ke dalam kategori tertentu, dijabarkan kedalam bagian-bagian kecil, disusun dalam pola yang jelas, dipilih yang penting, lalu ditarik kesimpulan agar lebih mudah di pahami, baik oleh peneliti sendiri maupun oleh orang lain.</w:t>
      </w:r>
    </w:p>
    <w:p w14:paraId="7B445C34">
      <w:pPr>
        <w:pStyle w:val="14"/>
        <w:spacing w:line="480" w:lineRule="auto"/>
        <w:ind w:firstLine="360"/>
        <w:jc w:val="both"/>
        <w:rPr>
          <w:bCs/>
          <w:lang w:val="en-US"/>
        </w:rPr>
      </w:pPr>
      <w:r>
        <w:rPr>
          <w:bCs/>
          <w:lang w:val="en-US"/>
        </w:rPr>
        <w:t>Dalam penelitian ini, analisis data dilakukan menggunakan Skala Likert yang dimodifikasi dan perhitungan persentase. Data yang dianalisis meliputi validitas, kepraktisan, efektifitas media, serta peningkatan minat belajar siswa. Adapun hasil analisis data difokuskan pada tiga aspek yaitu:</w:t>
      </w:r>
    </w:p>
    <w:p w14:paraId="3E86C77D">
      <w:pPr>
        <w:pStyle w:val="4"/>
        <w:spacing w:after="0"/>
        <w:rPr>
          <w:lang w:val="en-US"/>
        </w:rPr>
      </w:pPr>
      <w:bookmarkStart w:id="109" w:name="_Toc214262906"/>
      <w:r>
        <w:rPr>
          <w:lang w:val="en-US"/>
        </w:rPr>
        <w:t>3.5.1 Uji Validitas</w:t>
      </w:r>
      <w:bookmarkEnd w:id="109"/>
      <w:r>
        <w:rPr>
          <w:lang w:val="en-US"/>
        </w:rPr>
        <w:t xml:space="preserve"> </w:t>
      </w:r>
    </w:p>
    <w:p w14:paraId="41823DE2">
      <w:pPr>
        <w:pStyle w:val="14"/>
        <w:spacing w:line="480" w:lineRule="auto"/>
        <w:ind w:firstLine="567"/>
        <w:jc w:val="both"/>
        <w:rPr>
          <w:lang w:val="id-ID"/>
        </w:rPr>
      </w:pPr>
      <w:r>
        <w:rPr>
          <w:lang w:val="id-ID"/>
        </w:rPr>
        <w:t>Validitas dihitung dari hasil penelitian ahli materi, ahli media, dan guru kelas menggunakan angket. Data di hitung dengan rumus:</w:t>
      </w:r>
    </w:p>
    <w:p w14:paraId="3C8CE25D">
      <w:pPr>
        <w:pStyle w:val="32"/>
        <w:spacing w:line="480" w:lineRule="auto"/>
        <w:ind w:left="360"/>
        <w:jc w:val="both"/>
        <w:rPr>
          <w:rFonts w:eastAsiaTheme="minorEastAsia"/>
          <w:sz w:val="24"/>
          <w:szCs w:val="24"/>
        </w:rPr>
      </w:pPr>
      <m:oMathPara>
        <m:oMath>
          <m:r>
            <m:rPr/>
            <w:rPr>
              <w:rFonts w:ascii="Cambria Math" w:hAnsi="Cambria Math"/>
              <w:sz w:val="24"/>
              <w:szCs w:val="24"/>
            </w:rPr>
            <m:t>p=</m:t>
          </m:r>
          <m:f>
            <m:fPr>
              <m:ctrlPr>
                <w:rPr>
                  <w:rFonts w:ascii="Cambria Math" w:hAnsi="Cambria Math"/>
                  <w:i/>
                  <w:sz w:val="24"/>
                  <w:szCs w:val="24"/>
                </w:rPr>
              </m:ctrlPr>
            </m:fPr>
            <m:num>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m:t>
                  </m:r>
                  <m:ctrlPr>
                    <w:rPr>
                      <w:rFonts w:ascii="Cambria Math" w:hAnsi="Cambria Math"/>
                      <w:i/>
                      <w:sz w:val="24"/>
                      <w:szCs w:val="24"/>
                    </w:rPr>
                  </m:ctrlPr>
                </m:e>
              </m:nary>
              <m:ctrlPr>
                <w:rPr>
                  <w:rFonts w:ascii="Cambria Math" w:hAnsi="Cambria Math"/>
                  <w:i/>
                  <w:sz w:val="24"/>
                  <w:szCs w:val="24"/>
                </w:rPr>
              </m:ctrlPr>
            </m:num>
            <m:den>
              <m:nary>
                <m:naryPr>
                  <m:chr m:val="∑"/>
                  <m:limLoc m:val="undOvr"/>
                  <m:subHide m:val="1"/>
                  <m:supHide m:val="1"/>
                  <m:ctrlPr>
                    <w:rPr>
                      <w:rFonts w:ascii="Cambria Math" w:hAnsi="Cambria Math"/>
                      <w:i/>
                      <w:sz w:val="24"/>
                      <w:szCs w:val="24"/>
                    </w:rPr>
                  </m:ctrlPr>
                </m:naryPr>
                <m:sub>
                  <m:ctrlPr>
                    <w:rPr>
                      <w:rFonts w:ascii="Cambria Math" w:hAnsi="Cambria Math"/>
                      <w:i/>
                      <w:sz w:val="24"/>
                      <w:szCs w:val="24"/>
                    </w:rPr>
                  </m:ctrlPr>
                </m:sub>
                <m:sup>
                  <m:ctrlPr>
                    <w:rPr>
                      <w:rFonts w:ascii="Cambria Math" w:hAnsi="Cambria Math"/>
                      <w:i/>
                      <w:sz w:val="24"/>
                      <w:szCs w:val="24"/>
                    </w:rPr>
                  </m:ctrlPr>
                </m:sup>
                <m:e>
                  <m:r>
                    <m:rPr/>
                    <w:rPr>
                      <w:rFonts w:ascii="Cambria Math" w:hAnsi="Cambria Math"/>
                      <w:sz w:val="24"/>
                      <w:szCs w:val="24"/>
                    </w:rPr>
                    <m:t>xi</m:t>
                  </m:r>
                  <m:ctrlPr>
                    <w:rPr>
                      <w:rFonts w:ascii="Cambria Math" w:hAnsi="Cambria Math"/>
                      <w:i/>
                      <w:sz w:val="24"/>
                      <w:szCs w:val="24"/>
                    </w:rPr>
                  </m:ctrlPr>
                </m:e>
              </m:nary>
              <m:ctrlPr>
                <w:rPr>
                  <w:rFonts w:ascii="Cambria Math" w:hAnsi="Cambria Math"/>
                  <w:i/>
                  <w:sz w:val="24"/>
                  <w:szCs w:val="24"/>
                </w:rPr>
              </m:ctrlPr>
            </m:den>
          </m:f>
          <m:r>
            <m:rPr/>
            <w:rPr>
              <w:rFonts w:ascii="Cambria Math" w:hAnsi="Cambria Math"/>
              <w:sz w:val="24"/>
              <w:szCs w:val="24"/>
            </w:rPr>
            <m:t>×100%</m:t>
          </m:r>
        </m:oMath>
      </m:oMathPara>
    </w:p>
    <w:p w14:paraId="03D4ECC5">
      <w:pPr>
        <w:pStyle w:val="32"/>
        <w:spacing w:line="480" w:lineRule="auto"/>
        <w:ind w:left="360"/>
        <w:jc w:val="both"/>
        <w:rPr>
          <w:rFonts w:eastAsiaTheme="minorEastAsia"/>
          <w:sz w:val="24"/>
          <w:szCs w:val="24"/>
        </w:rPr>
      </w:pPr>
      <m:oMathPara>
        <m:oMath>
          <m:r>
            <m:rPr/>
            <w:rPr>
              <w:rFonts w:ascii="Cambria Math" w:hAnsi="Cambria Math" w:eastAsiaTheme="minorEastAsia"/>
              <w:sz w:val="24"/>
              <w:szCs w:val="24"/>
            </w:rPr>
            <m:t>presentase kevalidan=</m:t>
          </m:r>
          <m:f>
            <m:fPr>
              <m:ctrlPr>
                <w:rPr>
                  <w:rFonts w:ascii="Cambria Math" w:hAnsi="Cambria Math" w:eastAsiaTheme="minorEastAsia"/>
                  <w:i/>
                  <w:sz w:val="24"/>
                  <w:szCs w:val="24"/>
                </w:rPr>
              </m:ctrlPr>
            </m:fPr>
            <m:num>
              <m:r>
                <m:rPr/>
                <w:rPr>
                  <w:rFonts w:ascii="Cambria Math" w:hAnsi="Cambria Math"/>
                  <w:sz w:val="24"/>
                  <w:szCs w:val="24"/>
                </w:rPr>
                <m:t>rerata skor yang diperoleh</m:t>
              </m:r>
              <m:ctrlPr>
                <w:rPr>
                  <w:rFonts w:ascii="Cambria Math" w:hAnsi="Cambria Math" w:eastAsiaTheme="minorEastAsia"/>
                  <w:i/>
                  <w:sz w:val="24"/>
                  <w:szCs w:val="24"/>
                </w:rPr>
              </m:ctrlPr>
            </m:num>
            <m:den>
              <m:r>
                <m:rPr/>
                <w:rPr>
                  <w:rFonts w:ascii="Cambria Math" w:hAnsi="Cambria Math"/>
                  <w:sz w:val="24"/>
                  <w:szCs w:val="24"/>
                </w:rPr>
                <m:t>skor yang diperoleh</m:t>
              </m:r>
              <m:ctrlPr>
                <w:rPr>
                  <w:rFonts w:ascii="Cambria Math" w:hAnsi="Cambria Math" w:eastAsiaTheme="minorEastAsia"/>
                  <w:i/>
                  <w:sz w:val="24"/>
                  <w:szCs w:val="24"/>
                </w:rPr>
              </m:ctrlPr>
            </m:den>
          </m:f>
          <m:r>
            <m:rPr/>
            <w:rPr>
              <w:rFonts w:ascii="Cambria Math" w:hAnsi="Cambria Math" w:eastAsiaTheme="minorEastAsia"/>
              <w:sz w:val="24"/>
              <w:szCs w:val="24"/>
            </w:rPr>
            <m:t>×skor jawaban</m:t>
          </m:r>
        </m:oMath>
      </m:oMathPara>
    </w:p>
    <w:p w14:paraId="05F6DC2A">
      <w:pPr>
        <w:ind w:left="360"/>
        <w:rPr>
          <w:rFonts w:ascii="Cambria Math" w:hAnsi="Cambria Math" w:eastAsia="Cambria Math" w:cs="Cambria Math"/>
          <w:spacing w:val="-5"/>
          <w:sz w:val="24"/>
          <w:szCs w:val="24"/>
          <w:lang w:val="id-ID"/>
        </w:rPr>
      </w:pPr>
    </w:p>
    <w:p w14:paraId="6A68E676">
      <w:pPr>
        <w:pStyle w:val="14"/>
        <w:spacing w:line="360" w:lineRule="auto"/>
        <w:jc w:val="both"/>
        <w:rPr>
          <w:lang w:val="id-ID"/>
        </w:rPr>
      </w:pPr>
      <w:r>
        <w:rPr>
          <w:spacing w:val="-2"/>
          <w:lang w:val="id-ID"/>
        </w:rPr>
        <w:t>Keterangan:</w:t>
      </w:r>
    </w:p>
    <w:p w14:paraId="555E2757">
      <w:pPr>
        <w:pStyle w:val="14"/>
        <w:tabs>
          <w:tab w:val="left" w:pos="2006"/>
        </w:tabs>
        <w:spacing w:line="360" w:lineRule="auto"/>
        <w:jc w:val="both"/>
        <w:rPr>
          <w:lang w:val="id-ID"/>
        </w:rPr>
      </w:pPr>
      <w:r>
        <w:rPr>
          <w:spacing w:val="-10"/>
          <w:lang w:val="id-ID"/>
        </w:rPr>
        <w:t>P</w:t>
      </w:r>
      <w:r>
        <w:rPr>
          <w:lang w:val="id-ID"/>
        </w:rPr>
        <w:tab/>
      </w:r>
      <w:r>
        <w:rPr>
          <w:lang w:val="id-ID"/>
        </w:rPr>
        <w:t>:</w:t>
      </w:r>
      <w:r>
        <w:rPr>
          <w:spacing w:val="-3"/>
          <w:lang w:val="id-ID"/>
        </w:rPr>
        <w:t xml:space="preserve"> </w:t>
      </w:r>
      <w:r>
        <w:rPr>
          <w:lang w:val="id-ID"/>
        </w:rPr>
        <w:t>Presentase</w:t>
      </w:r>
      <w:r>
        <w:rPr>
          <w:spacing w:val="-2"/>
          <w:lang w:val="id-ID"/>
        </w:rPr>
        <w:t xml:space="preserve"> kevalidan media </w:t>
      </w:r>
    </w:p>
    <w:p w14:paraId="181812B8">
      <w:pPr>
        <w:pStyle w:val="14"/>
        <w:tabs>
          <w:tab w:val="left" w:pos="2006"/>
        </w:tabs>
        <w:spacing w:line="360" w:lineRule="auto"/>
        <w:jc w:val="both"/>
        <w:rPr>
          <w:lang w:val="id-ID"/>
        </w:rPr>
      </w:pPr>
      <w:r>
        <w:rPr>
          <w:spacing w:val="-5"/>
          <w:position w:val="2"/>
          <w:lang w:val="id-ID"/>
        </w:rPr>
        <w:t>∑</w:t>
      </w:r>
      <w:r>
        <w:rPr>
          <w:rFonts w:ascii="Cambria Math" w:hAnsi="Cambria Math" w:eastAsia="Cambria Math" w:cs="Cambria Math"/>
          <w:spacing w:val="-5"/>
          <w:position w:val="2"/>
          <w:lang w:val="id-ID"/>
        </w:rPr>
        <w:t>𝑋</w:t>
      </w:r>
      <w:r>
        <w:rPr>
          <w:rFonts w:ascii="Cambria Math" w:hAnsi="Cambria Math" w:eastAsia="Cambria Math" w:cs="Cambria Math"/>
          <w:spacing w:val="-5"/>
          <w:lang w:val="id-ID"/>
        </w:rPr>
        <w:t>𝑖</w:t>
      </w:r>
      <w:r>
        <w:rPr>
          <w:rFonts w:eastAsia="Cambria Math"/>
          <w:lang w:val="id-ID"/>
        </w:rPr>
        <w:tab/>
      </w:r>
      <w:r>
        <w:rPr>
          <w:position w:val="2"/>
          <w:lang w:val="id-ID"/>
        </w:rPr>
        <w:t>:</w:t>
      </w:r>
      <w:r>
        <w:rPr>
          <w:spacing w:val="-4"/>
          <w:position w:val="2"/>
          <w:lang w:val="id-ID"/>
        </w:rPr>
        <w:t xml:space="preserve"> </w:t>
      </w:r>
      <w:r>
        <w:rPr>
          <w:position w:val="2"/>
          <w:lang w:val="id-ID"/>
        </w:rPr>
        <w:t>Jumlah</w:t>
      </w:r>
      <w:r>
        <w:rPr>
          <w:spacing w:val="-6"/>
          <w:position w:val="2"/>
          <w:lang w:val="id-ID"/>
        </w:rPr>
        <w:t xml:space="preserve"> </w:t>
      </w:r>
      <w:r>
        <w:rPr>
          <w:position w:val="2"/>
          <w:lang w:val="id-ID"/>
        </w:rPr>
        <w:t>skor yang di beri validator</w:t>
      </w:r>
      <w:r>
        <w:rPr>
          <w:spacing w:val="-4"/>
          <w:position w:val="2"/>
          <w:lang w:val="id-ID"/>
        </w:rPr>
        <w:t xml:space="preserve"> </w:t>
      </w:r>
    </w:p>
    <w:p w14:paraId="6E92D5B6">
      <w:pPr>
        <w:pStyle w:val="14"/>
        <w:tabs>
          <w:tab w:val="left" w:pos="2006"/>
        </w:tabs>
        <w:spacing w:line="360" w:lineRule="auto"/>
        <w:jc w:val="both"/>
        <w:rPr>
          <w:lang w:val="id-ID"/>
        </w:rPr>
      </w:pPr>
      <w:r>
        <w:rPr>
          <w:spacing w:val="-5"/>
          <w:lang w:val="id-ID"/>
        </w:rPr>
        <w:t>∑</w:t>
      </w:r>
      <w:r>
        <w:rPr>
          <w:rFonts w:ascii="Cambria Math" w:hAnsi="Cambria Math" w:eastAsia="Cambria Math" w:cs="Cambria Math"/>
          <w:spacing w:val="-5"/>
          <w:lang w:val="id-ID"/>
        </w:rPr>
        <w:t>𝑋</w:t>
      </w:r>
      <w:r>
        <w:rPr>
          <w:rFonts w:eastAsia="Cambria Math"/>
          <w:lang w:val="id-ID"/>
        </w:rPr>
        <w:tab/>
      </w:r>
      <w:r>
        <w:rPr>
          <w:lang w:val="id-ID"/>
        </w:rPr>
        <w:t>:</w:t>
      </w:r>
      <w:r>
        <w:rPr>
          <w:spacing w:val="-3"/>
          <w:lang w:val="id-ID"/>
        </w:rPr>
        <w:t xml:space="preserve"> </w:t>
      </w:r>
      <w:r>
        <w:rPr>
          <w:lang w:val="id-ID"/>
        </w:rPr>
        <w:t>Jumlah</w:t>
      </w:r>
      <w:r>
        <w:rPr>
          <w:spacing w:val="-6"/>
          <w:lang w:val="id-ID"/>
        </w:rPr>
        <w:t xml:space="preserve"> </w:t>
      </w:r>
      <w:r>
        <w:rPr>
          <w:lang w:val="id-ID"/>
        </w:rPr>
        <w:t>skor</w:t>
      </w:r>
      <w:r>
        <w:rPr>
          <w:spacing w:val="1"/>
          <w:lang w:val="id-ID"/>
        </w:rPr>
        <w:t xml:space="preserve"> </w:t>
      </w:r>
      <w:r>
        <w:rPr>
          <w:lang w:val="id-ID"/>
        </w:rPr>
        <w:t xml:space="preserve">maksimal yang mungkin diperoleh </w:t>
      </w:r>
    </w:p>
    <w:p w14:paraId="121DA227">
      <w:pPr>
        <w:pStyle w:val="14"/>
        <w:spacing w:line="480" w:lineRule="auto"/>
        <w:ind w:firstLine="567"/>
        <w:jc w:val="both"/>
        <w:rPr>
          <w:lang w:val="en-US"/>
        </w:rPr>
      </w:pPr>
      <w:r>
        <w:rPr>
          <w:lang w:val="id-ID"/>
        </w:rPr>
        <w:t>Adapun hasil perhitungan persentase kemudian dibandingkan dengan kriterian kategori yang telah ditentukan. Adapun kualifikasi tingkat validitas media dapat dilihat pada tabel berikut</w:t>
      </w:r>
      <w:r>
        <w:rPr>
          <w:lang w:val="en-US"/>
        </w:rPr>
        <w:t>:</w:t>
      </w:r>
    </w:p>
    <w:p w14:paraId="31B13CE7">
      <w:pPr>
        <w:widowControl/>
        <w:autoSpaceDE/>
        <w:autoSpaceDN/>
        <w:spacing w:after="160" w:line="259" w:lineRule="auto"/>
        <w:rPr>
          <w:sz w:val="24"/>
          <w:szCs w:val="24"/>
          <w:lang w:val="en-US"/>
        </w:rPr>
      </w:pPr>
      <w:r>
        <w:rPr>
          <w:lang w:val="en-US"/>
        </w:rPr>
        <w:br w:type="page"/>
      </w:r>
    </w:p>
    <w:p w14:paraId="15E26F8A">
      <w:pPr>
        <w:pStyle w:val="14"/>
        <w:spacing w:line="360" w:lineRule="auto"/>
        <w:ind w:left="360"/>
        <w:jc w:val="center"/>
        <w:rPr>
          <w:b/>
          <w:lang w:val="id-ID"/>
        </w:rPr>
      </w:pPr>
      <w:r>
        <w:rPr>
          <w:b/>
          <w:lang w:val="id-ID"/>
        </w:rPr>
        <w:t xml:space="preserve">Tabel </w:t>
      </w:r>
      <w:r>
        <w:rPr>
          <w:b/>
        </w:rPr>
        <w:t xml:space="preserve">3.10 </w:t>
      </w:r>
      <w:r>
        <w:rPr>
          <w:b/>
          <w:lang w:val="id-ID"/>
        </w:rPr>
        <w:t>Kualifikasi</w:t>
      </w:r>
      <w:r>
        <w:rPr>
          <w:b/>
          <w:spacing w:val="-11"/>
          <w:lang w:val="id-ID"/>
        </w:rPr>
        <w:t xml:space="preserve"> </w:t>
      </w:r>
      <w:r>
        <w:rPr>
          <w:b/>
          <w:lang w:val="id-ID"/>
        </w:rPr>
        <w:t>validitas</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889"/>
        <w:gridCol w:w="2416"/>
      </w:tblGrid>
      <w:tr w14:paraId="595A7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ADDAB8B">
            <w:pPr>
              <w:pStyle w:val="37"/>
              <w:spacing w:line="256" w:lineRule="auto"/>
              <w:ind w:left="360" w:right="44"/>
              <w:jc w:val="center"/>
              <w:rPr>
                <w:b/>
                <w:sz w:val="24"/>
                <w:szCs w:val="24"/>
                <w:lang w:val="id-ID"/>
              </w:rPr>
            </w:pPr>
            <w:r>
              <w:rPr>
                <w:b/>
                <w:sz w:val="24"/>
                <w:szCs w:val="24"/>
                <w:lang w:val="id-ID"/>
              </w:rPr>
              <w:t>Tingkat</w:t>
            </w:r>
            <w:r>
              <w:rPr>
                <w:b/>
                <w:spacing w:val="-9"/>
                <w:sz w:val="24"/>
                <w:szCs w:val="24"/>
              </w:rPr>
              <w:t xml:space="preserve"> </w:t>
            </w:r>
            <w:r>
              <w:rPr>
                <w:b/>
                <w:spacing w:val="-2"/>
                <w:sz w:val="24"/>
                <w:szCs w:val="24"/>
                <w:lang w:val="id-ID"/>
              </w:rPr>
              <w:t xml:space="preserve">Pencapaian </w:t>
            </w:r>
            <w:r>
              <w:rPr>
                <w:b/>
                <w:spacing w:val="-5"/>
                <w:sz w:val="24"/>
                <w:szCs w:val="24"/>
                <w:lang w:val="id-ID"/>
              </w:rPr>
              <w:t>(%)</w:t>
            </w:r>
          </w:p>
        </w:tc>
        <w:tc>
          <w:tcPr>
            <w:tcW w:w="2416" w:type="dxa"/>
            <w:tcBorders>
              <w:top w:val="single" w:color="000000" w:sz="4" w:space="0"/>
              <w:left w:val="single" w:color="000000" w:sz="4" w:space="0"/>
              <w:bottom w:val="single" w:color="000000" w:sz="4" w:space="0"/>
              <w:right w:val="single" w:color="000000" w:sz="4" w:space="0"/>
            </w:tcBorders>
            <w:vAlign w:val="center"/>
          </w:tcPr>
          <w:p w14:paraId="150AC5FF">
            <w:pPr>
              <w:pStyle w:val="37"/>
              <w:spacing w:line="256" w:lineRule="auto"/>
              <w:ind w:left="360" w:right="6"/>
              <w:jc w:val="center"/>
              <w:rPr>
                <w:b/>
                <w:sz w:val="24"/>
                <w:szCs w:val="24"/>
                <w:lang w:val="id-ID"/>
              </w:rPr>
            </w:pPr>
            <w:r>
              <w:rPr>
                <w:b/>
                <w:spacing w:val="-2"/>
                <w:sz w:val="24"/>
                <w:szCs w:val="24"/>
                <w:lang w:val="id-ID"/>
              </w:rPr>
              <w:t>Kriteria</w:t>
            </w:r>
          </w:p>
        </w:tc>
      </w:tr>
      <w:tr w14:paraId="02F1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F1DBA1C">
            <w:pPr>
              <w:pStyle w:val="37"/>
              <w:spacing w:line="256" w:lineRule="auto"/>
              <w:ind w:left="360" w:right="44"/>
              <w:jc w:val="center"/>
              <w:rPr>
                <w:sz w:val="24"/>
                <w:szCs w:val="24"/>
                <w:lang w:val="id-ID"/>
              </w:rPr>
            </w:pPr>
            <w:r>
              <w:rPr>
                <w:sz w:val="24"/>
                <w:szCs w:val="24"/>
                <w:lang w:val="id-ID"/>
              </w:rPr>
              <w:t>81%</w:t>
            </w:r>
            <w:r>
              <w:rPr>
                <w:spacing w:val="4"/>
                <w:sz w:val="24"/>
                <w:szCs w:val="24"/>
                <w:lang w:val="id-ID"/>
              </w:rPr>
              <w:t xml:space="preserve"> </w:t>
            </w:r>
            <w:r>
              <w:rPr>
                <w:sz w:val="24"/>
                <w:szCs w:val="24"/>
                <w:lang w:val="id-ID"/>
              </w:rPr>
              <w:t>-</w:t>
            </w:r>
            <w:r>
              <w:rPr>
                <w:spacing w:val="-1"/>
                <w:sz w:val="24"/>
                <w:szCs w:val="24"/>
                <w:lang w:val="id-ID"/>
              </w:rPr>
              <w:t xml:space="preserve"> </w:t>
            </w:r>
            <w:r>
              <w:rPr>
                <w:spacing w:val="-4"/>
                <w:sz w:val="24"/>
                <w:szCs w:val="24"/>
                <w:lang w:val="id-ID"/>
              </w:rPr>
              <w:t>100%</w:t>
            </w:r>
          </w:p>
        </w:tc>
        <w:tc>
          <w:tcPr>
            <w:tcW w:w="2416" w:type="dxa"/>
            <w:tcBorders>
              <w:top w:val="single" w:color="000000" w:sz="4" w:space="0"/>
              <w:left w:val="single" w:color="000000" w:sz="4" w:space="0"/>
              <w:bottom w:val="single" w:color="000000" w:sz="4" w:space="0"/>
              <w:right w:val="single" w:color="000000" w:sz="4" w:space="0"/>
            </w:tcBorders>
            <w:vAlign w:val="center"/>
          </w:tcPr>
          <w:p w14:paraId="3279BA69">
            <w:pPr>
              <w:pStyle w:val="37"/>
              <w:spacing w:line="256" w:lineRule="auto"/>
              <w:ind w:left="360" w:right="6"/>
              <w:jc w:val="center"/>
              <w:rPr>
                <w:sz w:val="24"/>
                <w:szCs w:val="24"/>
                <w:lang w:val="id-ID"/>
              </w:rPr>
            </w:pPr>
            <w:r>
              <w:rPr>
                <w:sz w:val="24"/>
                <w:szCs w:val="24"/>
                <w:lang w:val="id-ID"/>
              </w:rPr>
              <w:t>Sangat</w:t>
            </w:r>
            <w:r>
              <w:rPr>
                <w:spacing w:val="-7"/>
                <w:sz w:val="24"/>
                <w:szCs w:val="24"/>
                <w:lang w:val="id-ID"/>
              </w:rPr>
              <w:t xml:space="preserve"> </w:t>
            </w:r>
            <w:r>
              <w:rPr>
                <w:spacing w:val="-2"/>
                <w:sz w:val="24"/>
                <w:szCs w:val="24"/>
                <w:lang w:val="id-ID"/>
              </w:rPr>
              <w:t>Valid</w:t>
            </w:r>
          </w:p>
        </w:tc>
      </w:tr>
      <w:tr w14:paraId="24C91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67B5887">
            <w:pPr>
              <w:pStyle w:val="37"/>
              <w:spacing w:line="256" w:lineRule="auto"/>
              <w:ind w:left="360" w:right="44"/>
              <w:jc w:val="center"/>
              <w:rPr>
                <w:sz w:val="24"/>
                <w:szCs w:val="24"/>
                <w:lang w:val="id-ID"/>
              </w:rPr>
            </w:pPr>
            <w:r>
              <w:rPr>
                <w:sz w:val="24"/>
                <w:szCs w:val="24"/>
                <w:lang w:val="id-ID"/>
              </w:rPr>
              <w:t>61%</w:t>
            </w:r>
            <w:r>
              <w:rPr>
                <w:spacing w:val="4"/>
                <w:sz w:val="24"/>
                <w:szCs w:val="24"/>
                <w:lang w:val="id-ID"/>
              </w:rPr>
              <w:t xml:space="preserve"> </w:t>
            </w:r>
            <w:r>
              <w:rPr>
                <w:sz w:val="24"/>
                <w:szCs w:val="24"/>
                <w:lang w:val="id-ID"/>
              </w:rPr>
              <w:t>-</w:t>
            </w:r>
            <w:r>
              <w:rPr>
                <w:spacing w:val="-1"/>
                <w:sz w:val="24"/>
                <w:szCs w:val="24"/>
                <w:lang w:val="id-ID"/>
              </w:rPr>
              <w:t xml:space="preserve"> </w:t>
            </w:r>
            <w:r>
              <w:rPr>
                <w:spacing w:val="-5"/>
                <w:sz w:val="24"/>
                <w:szCs w:val="24"/>
                <w:lang w:val="id-ID"/>
              </w:rPr>
              <w:t>80%</w:t>
            </w:r>
          </w:p>
        </w:tc>
        <w:tc>
          <w:tcPr>
            <w:tcW w:w="2416" w:type="dxa"/>
            <w:tcBorders>
              <w:top w:val="single" w:color="000000" w:sz="4" w:space="0"/>
              <w:left w:val="single" w:color="000000" w:sz="4" w:space="0"/>
              <w:bottom w:val="single" w:color="000000" w:sz="4" w:space="0"/>
              <w:right w:val="single" w:color="000000" w:sz="4" w:space="0"/>
            </w:tcBorders>
            <w:vAlign w:val="center"/>
          </w:tcPr>
          <w:p w14:paraId="75003A4A">
            <w:pPr>
              <w:pStyle w:val="37"/>
              <w:spacing w:line="256" w:lineRule="auto"/>
              <w:ind w:left="360"/>
              <w:jc w:val="center"/>
              <w:rPr>
                <w:sz w:val="24"/>
                <w:szCs w:val="24"/>
                <w:lang w:val="id-ID"/>
              </w:rPr>
            </w:pPr>
            <w:r>
              <w:rPr>
                <w:spacing w:val="-2"/>
                <w:sz w:val="24"/>
                <w:szCs w:val="24"/>
                <w:lang w:val="id-ID"/>
              </w:rPr>
              <w:t>Valid</w:t>
            </w:r>
          </w:p>
        </w:tc>
      </w:tr>
      <w:tr w14:paraId="7B562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120A66F">
            <w:pPr>
              <w:pStyle w:val="37"/>
              <w:spacing w:line="256" w:lineRule="auto"/>
              <w:ind w:left="360" w:right="44"/>
              <w:jc w:val="center"/>
              <w:rPr>
                <w:sz w:val="24"/>
                <w:szCs w:val="24"/>
                <w:lang w:val="id-ID"/>
              </w:rPr>
            </w:pPr>
            <w:r>
              <w:rPr>
                <w:sz w:val="24"/>
                <w:szCs w:val="24"/>
                <w:lang w:val="id-ID"/>
              </w:rPr>
              <w:t>51%</w:t>
            </w:r>
            <w:r>
              <w:rPr>
                <w:spacing w:val="5"/>
                <w:sz w:val="24"/>
                <w:szCs w:val="24"/>
                <w:lang w:val="id-ID"/>
              </w:rPr>
              <w:t xml:space="preserve"> </w:t>
            </w:r>
            <w:r>
              <w:rPr>
                <w:sz w:val="24"/>
                <w:szCs w:val="24"/>
                <w:lang w:val="id-ID"/>
              </w:rPr>
              <w:t>-</w:t>
            </w:r>
            <w:r>
              <w:rPr>
                <w:spacing w:val="-5"/>
                <w:sz w:val="24"/>
                <w:szCs w:val="24"/>
                <w:lang w:val="id-ID"/>
              </w:rPr>
              <w:t>60%</w:t>
            </w:r>
          </w:p>
        </w:tc>
        <w:tc>
          <w:tcPr>
            <w:tcW w:w="2416" w:type="dxa"/>
            <w:tcBorders>
              <w:top w:val="single" w:color="000000" w:sz="4" w:space="0"/>
              <w:left w:val="single" w:color="000000" w:sz="4" w:space="0"/>
              <w:bottom w:val="single" w:color="000000" w:sz="4" w:space="0"/>
              <w:right w:val="single" w:color="000000" w:sz="4" w:space="0"/>
            </w:tcBorders>
            <w:vAlign w:val="center"/>
          </w:tcPr>
          <w:p w14:paraId="6C9DC331">
            <w:pPr>
              <w:pStyle w:val="37"/>
              <w:spacing w:line="256" w:lineRule="auto"/>
              <w:ind w:left="360"/>
              <w:jc w:val="center"/>
              <w:rPr>
                <w:sz w:val="24"/>
                <w:szCs w:val="24"/>
                <w:lang w:val="id-ID"/>
              </w:rPr>
            </w:pPr>
            <w:r>
              <w:rPr>
                <w:sz w:val="24"/>
                <w:szCs w:val="24"/>
                <w:lang w:val="id-ID"/>
              </w:rPr>
              <w:t>Cukup</w:t>
            </w:r>
            <w:r>
              <w:rPr>
                <w:spacing w:val="-7"/>
                <w:sz w:val="24"/>
                <w:szCs w:val="24"/>
                <w:lang w:val="id-ID"/>
              </w:rPr>
              <w:t xml:space="preserve"> </w:t>
            </w:r>
            <w:r>
              <w:rPr>
                <w:spacing w:val="-2"/>
                <w:sz w:val="24"/>
                <w:szCs w:val="24"/>
                <w:lang w:val="id-ID"/>
              </w:rPr>
              <w:t>Valid</w:t>
            </w:r>
          </w:p>
        </w:tc>
      </w:tr>
      <w:tr w14:paraId="19984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33BAD218">
            <w:pPr>
              <w:pStyle w:val="37"/>
              <w:spacing w:line="256" w:lineRule="auto"/>
              <w:ind w:left="360" w:right="44"/>
              <w:jc w:val="center"/>
              <w:rPr>
                <w:sz w:val="24"/>
                <w:szCs w:val="24"/>
                <w:lang w:val="id-ID"/>
              </w:rPr>
            </w:pPr>
            <w:r>
              <w:rPr>
                <w:sz w:val="24"/>
                <w:szCs w:val="24"/>
                <w:lang w:val="id-ID"/>
              </w:rPr>
              <w:t>41%</w:t>
            </w:r>
            <w:r>
              <w:rPr>
                <w:spacing w:val="4"/>
                <w:sz w:val="24"/>
                <w:szCs w:val="24"/>
                <w:lang w:val="id-ID"/>
              </w:rPr>
              <w:t xml:space="preserve"> </w:t>
            </w:r>
            <w:r>
              <w:rPr>
                <w:sz w:val="24"/>
                <w:szCs w:val="24"/>
                <w:lang w:val="id-ID"/>
              </w:rPr>
              <w:t>-50</w:t>
            </w:r>
            <w:r>
              <w:rPr>
                <w:spacing w:val="-1"/>
                <w:sz w:val="24"/>
                <w:szCs w:val="24"/>
                <w:lang w:val="id-ID"/>
              </w:rPr>
              <w:t xml:space="preserve"> </w:t>
            </w:r>
            <w:r>
              <w:rPr>
                <w:spacing w:val="-5"/>
                <w:sz w:val="24"/>
                <w:szCs w:val="24"/>
                <w:lang w:val="id-ID"/>
              </w:rPr>
              <w:t>%</w:t>
            </w:r>
          </w:p>
        </w:tc>
        <w:tc>
          <w:tcPr>
            <w:tcW w:w="2416" w:type="dxa"/>
            <w:tcBorders>
              <w:top w:val="single" w:color="000000" w:sz="4" w:space="0"/>
              <w:left w:val="single" w:color="000000" w:sz="4" w:space="0"/>
              <w:bottom w:val="single" w:color="000000" w:sz="4" w:space="0"/>
              <w:right w:val="single" w:color="000000" w:sz="4" w:space="0"/>
            </w:tcBorders>
            <w:vAlign w:val="center"/>
          </w:tcPr>
          <w:p w14:paraId="211ABB83">
            <w:pPr>
              <w:pStyle w:val="37"/>
              <w:spacing w:line="256" w:lineRule="auto"/>
              <w:ind w:left="360" w:right="6"/>
              <w:jc w:val="center"/>
              <w:rPr>
                <w:sz w:val="24"/>
                <w:szCs w:val="24"/>
                <w:lang w:val="id-ID"/>
              </w:rPr>
            </w:pPr>
            <w:r>
              <w:rPr>
                <w:sz w:val="24"/>
                <w:szCs w:val="24"/>
                <w:lang w:val="id-ID"/>
              </w:rPr>
              <w:t>Kurang</w:t>
            </w:r>
            <w:r>
              <w:rPr>
                <w:spacing w:val="-10"/>
                <w:sz w:val="24"/>
                <w:szCs w:val="24"/>
                <w:lang w:val="id-ID"/>
              </w:rPr>
              <w:t xml:space="preserve"> </w:t>
            </w:r>
            <w:r>
              <w:rPr>
                <w:spacing w:val="-2"/>
                <w:sz w:val="24"/>
                <w:szCs w:val="24"/>
                <w:lang w:val="id-ID"/>
              </w:rPr>
              <w:t>Valid</w:t>
            </w:r>
          </w:p>
        </w:tc>
      </w:tr>
      <w:tr w14:paraId="4D9A0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2DF61B0">
            <w:pPr>
              <w:pStyle w:val="37"/>
              <w:spacing w:line="256" w:lineRule="auto"/>
              <w:ind w:left="360" w:right="44"/>
              <w:jc w:val="center"/>
              <w:rPr>
                <w:sz w:val="24"/>
                <w:szCs w:val="24"/>
                <w:lang w:val="id-ID"/>
              </w:rPr>
            </w:pPr>
            <w:r>
              <w:rPr>
                <w:sz w:val="24"/>
                <w:szCs w:val="24"/>
                <w:lang w:val="id-ID"/>
              </w:rPr>
              <w:t>21%</w:t>
            </w:r>
            <w:r>
              <w:rPr>
                <w:spacing w:val="4"/>
                <w:sz w:val="24"/>
                <w:szCs w:val="24"/>
                <w:lang w:val="id-ID"/>
              </w:rPr>
              <w:t xml:space="preserve"> </w:t>
            </w:r>
            <w:r>
              <w:rPr>
                <w:sz w:val="24"/>
                <w:szCs w:val="24"/>
                <w:lang w:val="id-ID"/>
              </w:rPr>
              <w:t>-</w:t>
            </w:r>
            <w:r>
              <w:rPr>
                <w:spacing w:val="-1"/>
                <w:sz w:val="24"/>
                <w:szCs w:val="24"/>
                <w:lang w:val="id-ID"/>
              </w:rPr>
              <w:t xml:space="preserve"> </w:t>
            </w:r>
            <w:r>
              <w:rPr>
                <w:spacing w:val="-5"/>
                <w:sz w:val="24"/>
                <w:szCs w:val="24"/>
                <w:lang w:val="id-ID"/>
              </w:rPr>
              <w:t>40%</w:t>
            </w:r>
          </w:p>
        </w:tc>
        <w:tc>
          <w:tcPr>
            <w:tcW w:w="2416" w:type="dxa"/>
            <w:tcBorders>
              <w:top w:val="single" w:color="000000" w:sz="4" w:space="0"/>
              <w:left w:val="single" w:color="000000" w:sz="4" w:space="0"/>
              <w:bottom w:val="single" w:color="000000" w:sz="4" w:space="0"/>
              <w:right w:val="single" w:color="000000" w:sz="4" w:space="0"/>
            </w:tcBorders>
            <w:vAlign w:val="center"/>
          </w:tcPr>
          <w:p w14:paraId="4EB33F8E">
            <w:pPr>
              <w:pStyle w:val="37"/>
              <w:spacing w:line="256" w:lineRule="auto"/>
              <w:ind w:left="360"/>
              <w:jc w:val="center"/>
              <w:rPr>
                <w:sz w:val="24"/>
                <w:szCs w:val="24"/>
                <w:lang w:val="id-ID"/>
              </w:rPr>
            </w:pPr>
            <w:r>
              <w:rPr>
                <w:spacing w:val="-2"/>
                <w:sz w:val="24"/>
                <w:szCs w:val="24"/>
                <w:lang w:val="id-ID"/>
              </w:rPr>
              <w:t>Tidak</w:t>
            </w:r>
            <w:r>
              <w:rPr>
                <w:spacing w:val="-9"/>
                <w:sz w:val="24"/>
                <w:szCs w:val="24"/>
                <w:lang w:val="id-ID"/>
              </w:rPr>
              <w:t xml:space="preserve"> </w:t>
            </w:r>
            <w:r>
              <w:rPr>
                <w:spacing w:val="-2"/>
                <w:sz w:val="24"/>
                <w:szCs w:val="24"/>
                <w:lang w:val="id-ID"/>
              </w:rPr>
              <w:t>Valid</w:t>
            </w:r>
          </w:p>
        </w:tc>
      </w:tr>
    </w:tbl>
    <w:p w14:paraId="50056FA0">
      <w:pPr>
        <w:pStyle w:val="14"/>
        <w:spacing w:line="480" w:lineRule="auto"/>
        <w:jc w:val="both"/>
        <w:rPr>
          <w:bCs/>
          <w:lang w:val="en-US"/>
        </w:rPr>
      </w:pPr>
      <w:r>
        <w:rPr>
          <w:bCs/>
          <w:lang w:val="en-US"/>
        </w:rPr>
        <w:t xml:space="preserve"> </w:t>
      </w:r>
    </w:p>
    <w:p w14:paraId="37494834">
      <w:pPr>
        <w:pStyle w:val="14"/>
        <w:spacing w:line="480" w:lineRule="auto"/>
        <w:ind w:firstLine="567"/>
        <w:jc w:val="both"/>
        <w:rPr>
          <w:b/>
          <w:bCs/>
          <w:lang w:val="en-US"/>
        </w:rPr>
      </w:pPr>
      <w:r>
        <w:rPr>
          <w:bCs/>
          <w:lang w:val="en-US"/>
        </w:rPr>
        <w:t>Media akan dinyatakan valid apabila persentase hasil penilaian para ahli berada pada kategori layak hingga sangat layak.</w:t>
      </w:r>
    </w:p>
    <w:p w14:paraId="46DE51F0">
      <w:pPr>
        <w:pStyle w:val="4"/>
        <w:spacing w:after="0"/>
        <w:rPr>
          <w:lang w:val="en-US"/>
        </w:rPr>
      </w:pPr>
      <w:bookmarkStart w:id="110" w:name="_Toc214262907"/>
      <w:r>
        <w:rPr>
          <w:lang w:val="en-US"/>
        </w:rPr>
        <w:t>3.5.2 Analisis Data Kepraktisan Media</w:t>
      </w:r>
      <w:bookmarkEnd w:id="110"/>
      <w:r>
        <w:rPr>
          <w:lang w:val="en-US"/>
        </w:rPr>
        <w:t xml:space="preserve"> </w:t>
      </w:r>
    </w:p>
    <w:p w14:paraId="0EB47EE2">
      <w:pPr>
        <w:pStyle w:val="19"/>
        <w:spacing w:before="0" w:beforeAutospacing="0" w:after="0" w:afterAutospacing="0" w:line="480" w:lineRule="auto"/>
        <w:ind w:firstLine="567"/>
        <w:jc w:val="both"/>
      </w:pPr>
      <w:r>
        <w:t>Pengumpulan data dalam penelitian ini dilakukan untuk menilai tingkat kepraktisan media pembelajaran yang dikembangkan. Proses ini diawali dengan validasi kepraktisan oleh para ahli. Penilaian kepraktisan media tersebut selanjutnya diukur melalui pemberian skor yang mengikuti tahapan berikut:</w:t>
      </w:r>
    </w:p>
    <w:p w14:paraId="64D5980B">
      <w:pPr>
        <w:pStyle w:val="19"/>
        <w:spacing w:before="0" w:beforeAutospacing="0" w:after="0" w:afterAutospacing="0" w:line="480" w:lineRule="auto"/>
        <w:ind w:left="360" w:firstLine="360"/>
        <w:jc w:val="both"/>
      </w:pPr>
      <m:oMathPara>
        <m:oMath>
          <m:r>
            <m:rPr/>
            <w:rPr>
              <w:rFonts w:ascii="Cambria Math" w:hAnsi="Cambria Math"/>
            </w:rPr>
            <m:t>p=</m:t>
          </m:r>
          <m:f>
            <m:fPr>
              <m:ctrlPr>
                <w:rPr>
                  <w:rFonts w:ascii="Cambria Math" w:hAnsi="Cambria Math"/>
                  <w:i/>
                </w:rPr>
              </m:ctrlPr>
            </m:fPr>
            <m:num>
              <m:nary>
                <m:naryPr>
                  <m:chr m:val="∑"/>
                  <m:limLoc m:val="undOvr"/>
                  <m:subHide m:val="1"/>
                  <m:supHide m:val="1"/>
                  <m:ctrlPr>
                    <w:rPr>
                      <w:rFonts w:ascii="Cambria Math" w:hAnsi="Cambria Math"/>
                      <w:i/>
                    </w:rPr>
                  </m:ctrlPr>
                </m:naryPr>
                <m:sub>
                  <m:ctrlPr>
                    <w:rPr>
                      <w:rFonts w:ascii="Cambria Math" w:hAnsi="Cambria Math"/>
                      <w:i/>
                    </w:rPr>
                  </m:ctrlPr>
                </m:sub>
                <m:sup>
                  <m:ctrlPr>
                    <w:rPr>
                      <w:rFonts w:ascii="Cambria Math" w:hAnsi="Cambria Math"/>
                      <w:i/>
                    </w:rPr>
                  </m:ctrlPr>
                </m:sup>
                <m:e>
                  <m:r>
                    <m:rPr/>
                    <w:rPr>
                      <w:rFonts w:ascii="Cambria Math" w:hAnsi="Cambria Math"/>
                    </w:rPr>
                    <m:t>x</m:t>
                  </m:r>
                  <m:ctrlPr>
                    <w:rPr>
                      <w:rFonts w:ascii="Cambria Math" w:hAnsi="Cambria Math"/>
                      <w:i/>
                    </w:rPr>
                  </m:ctrlPr>
                </m:e>
              </m:nary>
              <m:ctrlPr>
                <w:rPr>
                  <w:rFonts w:ascii="Cambria Math" w:hAnsi="Cambria Math"/>
                  <w:i/>
                </w:rPr>
              </m:ctrlPr>
            </m:num>
            <m:den>
              <m:nary>
                <m:naryPr>
                  <m:chr m:val="∑"/>
                  <m:limLoc m:val="undOvr"/>
                  <m:subHide m:val="1"/>
                  <m:supHide m:val="1"/>
                  <m:ctrlPr>
                    <w:rPr>
                      <w:rFonts w:ascii="Cambria Math" w:hAnsi="Cambria Math"/>
                      <w:i/>
                    </w:rPr>
                  </m:ctrlPr>
                </m:naryPr>
                <m:sub>
                  <m:ctrlPr>
                    <w:rPr>
                      <w:rFonts w:ascii="Cambria Math" w:hAnsi="Cambria Math"/>
                      <w:i/>
                    </w:rPr>
                  </m:ctrlPr>
                </m:sub>
                <m:sup>
                  <m:ctrlPr>
                    <w:rPr>
                      <w:rFonts w:ascii="Cambria Math" w:hAnsi="Cambria Math"/>
                      <w:i/>
                    </w:rPr>
                  </m:ctrlPr>
                </m:sup>
                <m:e>
                  <m:r>
                    <m:rPr/>
                    <w:rPr>
                      <w:rFonts w:ascii="Cambria Math" w:hAnsi="Cambria Math"/>
                    </w:rPr>
                    <m:t>xi</m:t>
                  </m:r>
                  <m:ctrlPr>
                    <w:rPr>
                      <w:rFonts w:ascii="Cambria Math" w:hAnsi="Cambria Math"/>
                      <w:i/>
                    </w:rPr>
                  </m:ctrlPr>
                </m:e>
              </m:nary>
              <m:ctrlPr>
                <w:rPr>
                  <w:rFonts w:ascii="Cambria Math" w:hAnsi="Cambria Math"/>
                  <w:i/>
                </w:rPr>
              </m:ctrlPr>
            </m:den>
          </m:f>
          <m:r>
            <m:rPr/>
            <w:rPr>
              <w:rFonts w:ascii="Cambria Math" w:hAnsi="Cambria Math"/>
            </w:rPr>
            <m:t>×100%</m:t>
          </m:r>
        </m:oMath>
      </m:oMathPara>
    </w:p>
    <w:p w14:paraId="34000448">
      <w:pPr>
        <w:pStyle w:val="14"/>
        <w:tabs>
          <w:tab w:val="left" w:pos="2006"/>
        </w:tabs>
        <w:spacing w:line="360" w:lineRule="auto"/>
        <w:ind w:left="360"/>
        <w:jc w:val="both"/>
        <w:rPr>
          <w:lang w:val="en-US"/>
        </w:rPr>
      </w:pPr>
      <w:r>
        <w:rPr>
          <w:lang w:val="en-US"/>
        </w:rPr>
        <w:tab/>
      </w:r>
      <w:r>
        <w:rPr>
          <w:lang w:val="en-US"/>
        </w:rPr>
        <w:tab/>
      </w:r>
      <w:r>
        <w:rPr>
          <w:lang w:val="en-US"/>
        </w:rPr>
        <w:tab/>
      </w:r>
      <w:r>
        <w:rPr>
          <w:lang w:val="en-US"/>
        </w:rPr>
        <w:tab/>
      </w:r>
      <w:r>
        <w:rPr>
          <w:lang w:val="en-US"/>
        </w:rPr>
        <w:t xml:space="preserve">    Riduwan (2015)</w:t>
      </w:r>
    </w:p>
    <w:p w14:paraId="463FD5E4">
      <w:pPr>
        <w:pStyle w:val="14"/>
        <w:spacing w:line="360" w:lineRule="auto"/>
        <w:jc w:val="both"/>
        <w:rPr>
          <w:lang w:val="id-ID"/>
        </w:rPr>
      </w:pPr>
      <w:r>
        <w:rPr>
          <w:spacing w:val="-2"/>
          <w:lang w:val="id-ID"/>
        </w:rPr>
        <w:t>Keterangan:</w:t>
      </w:r>
    </w:p>
    <w:p w14:paraId="19FD6A64">
      <w:pPr>
        <w:pStyle w:val="14"/>
        <w:tabs>
          <w:tab w:val="left" w:pos="2006"/>
        </w:tabs>
        <w:spacing w:line="360" w:lineRule="auto"/>
        <w:ind w:left="360"/>
        <w:jc w:val="both"/>
        <w:rPr>
          <w:lang w:val="id-ID"/>
        </w:rPr>
      </w:pPr>
      <w:r>
        <w:rPr>
          <w:spacing w:val="-10"/>
          <w:lang w:val="id-ID"/>
        </w:rPr>
        <w:t>P</w:t>
      </w:r>
      <w:r>
        <w:rPr>
          <w:lang w:val="id-ID"/>
        </w:rPr>
        <w:tab/>
      </w:r>
      <w:r>
        <w:rPr>
          <w:lang w:val="id-ID"/>
        </w:rPr>
        <w:t>:</w:t>
      </w:r>
      <w:r>
        <w:rPr>
          <w:spacing w:val="-3"/>
          <w:lang w:val="id-ID"/>
        </w:rPr>
        <w:t xml:space="preserve"> </w:t>
      </w:r>
      <w:r>
        <w:rPr>
          <w:lang w:val="id-ID"/>
        </w:rPr>
        <w:t>Presentase</w:t>
      </w:r>
      <w:r>
        <w:rPr>
          <w:spacing w:val="-2"/>
          <w:lang w:val="id-ID"/>
        </w:rPr>
        <w:t xml:space="preserve"> kepraktisan media </w:t>
      </w:r>
    </w:p>
    <w:p w14:paraId="29E73AA6">
      <w:pPr>
        <w:pStyle w:val="14"/>
        <w:tabs>
          <w:tab w:val="left" w:pos="2006"/>
        </w:tabs>
        <w:spacing w:line="360" w:lineRule="auto"/>
        <w:ind w:left="360"/>
        <w:jc w:val="both"/>
        <w:rPr>
          <w:lang w:val="id-ID"/>
        </w:rPr>
      </w:pPr>
      <w:r>
        <w:rPr>
          <w:spacing w:val="-5"/>
          <w:position w:val="2"/>
          <w:lang w:val="id-ID"/>
        </w:rPr>
        <w:t>∑</w:t>
      </w:r>
      <w:r>
        <w:rPr>
          <w:rFonts w:ascii="Cambria Math" w:hAnsi="Cambria Math" w:eastAsia="Cambria Math" w:cs="Cambria Math"/>
          <w:spacing w:val="-5"/>
          <w:position w:val="2"/>
          <w:lang w:val="id-ID"/>
        </w:rPr>
        <w:t>𝑋</w:t>
      </w:r>
      <w:r>
        <w:rPr>
          <w:rFonts w:ascii="Cambria Math" w:hAnsi="Cambria Math" w:eastAsia="Cambria Math" w:cs="Cambria Math"/>
          <w:spacing w:val="-5"/>
          <w:lang w:val="id-ID"/>
        </w:rPr>
        <w:t>𝑖</w:t>
      </w:r>
      <w:r>
        <w:rPr>
          <w:rFonts w:eastAsia="Cambria Math"/>
          <w:lang w:val="id-ID"/>
        </w:rPr>
        <w:tab/>
      </w:r>
      <w:r>
        <w:rPr>
          <w:position w:val="2"/>
          <w:lang w:val="id-ID"/>
        </w:rPr>
        <w:t>:</w:t>
      </w:r>
      <w:r>
        <w:rPr>
          <w:spacing w:val="-4"/>
          <w:position w:val="2"/>
          <w:lang w:val="id-ID"/>
        </w:rPr>
        <w:t xml:space="preserve"> </w:t>
      </w:r>
      <w:r>
        <w:rPr>
          <w:position w:val="2"/>
          <w:lang w:val="id-ID"/>
        </w:rPr>
        <w:t>Jumlah</w:t>
      </w:r>
      <w:r>
        <w:rPr>
          <w:spacing w:val="-6"/>
          <w:position w:val="2"/>
          <w:lang w:val="id-ID"/>
        </w:rPr>
        <w:t xml:space="preserve"> </w:t>
      </w:r>
      <w:r>
        <w:rPr>
          <w:position w:val="2"/>
          <w:lang w:val="id-ID"/>
        </w:rPr>
        <w:t xml:space="preserve">skor yang diperoleh responden </w:t>
      </w:r>
    </w:p>
    <w:p w14:paraId="26C1AE40">
      <w:pPr>
        <w:pStyle w:val="14"/>
        <w:tabs>
          <w:tab w:val="left" w:pos="2006"/>
        </w:tabs>
        <w:spacing w:line="360" w:lineRule="auto"/>
        <w:ind w:left="360"/>
        <w:jc w:val="both"/>
        <w:rPr>
          <w:lang w:val="en-US"/>
        </w:rPr>
      </w:pPr>
      <w:r>
        <w:rPr>
          <w:spacing w:val="-5"/>
          <w:lang w:val="id-ID"/>
        </w:rPr>
        <w:t>∑</w:t>
      </w:r>
      <w:r>
        <w:rPr>
          <w:rFonts w:ascii="Cambria Math" w:hAnsi="Cambria Math" w:eastAsia="Cambria Math" w:cs="Cambria Math"/>
          <w:spacing w:val="-5"/>
          <w:lang w:val="id-ID"/>
        </w:rPr>
        <w:t>𝑋</w:t>
      </w:r>
      <w:r>
        <w:rPr>
          <w:rFonts w:eastAsia="Cambria Math"/>
          <w:lang w:val="id-ID"/>
        </w:rPr>
        <w:tab/>
      </w:r>
      <w:r>
        <w:rPr>
          <w:lang w:val="id-ID"/>
        </w:rPr>
        <w:t>:</w:t>
      </w:r>
      <w:r>
        <w:rPr>
          <w:spacing w:val="-3"/>
          <w:lang w:val="id-ID"/>
        </w:rPr>
        <w:t xml:space="preserve"> </w:t>
      </w:r>
      <w:r>
        <w:rPr>
          <w:lang w:val="id-ID"/>
        </w:rPr>
        <w:t>Jumlah</w:t>
      </w:r>
      <w:r>
        <w:rPr>
          <w:spacing w:val="-6"/>
          <w:lang w:val="id-ID"/>
        </w:rPr>
        <w:t xml:space="preserve"> </w:t>
      </w:r>
      <w:r>
        <w:rPr>
          <w:lang w:val="id-ID"/>
        </w:rPr>
        <w:t>skor</w:t>
      </w:r>
      <w:r>
        <w:rPr>
          <w:spacing w:val="1"/>
          <w:lang w:val="id-ID"/>
        </w:rPr>
        <w:t xml:space="preserve"> </w:t>
      </w:r>
      <w:r>
        <w:rPr>
          <w:lang w:val="id-ID"/>
        </w:rPr>
        <w:t>maksimal</w:t>
      </w:r>
    </w:p>
    <w:p w14:paraId="7A8BAB16">
      <w:pPr>
        <w:pStyle w:val="14"/>
        <w:tabs>
          <w:tab w:val="left" w:pos="2006"/>
        </w:tabs>
        <w:spacing w:line="360" w:lineRule="auto"/>
        <w:ind w:left="360"/>
        <w:jc w:val="both"/>
        <w:rPr>
          <w:lang w:val="en-US"/>
        </w:rPr>
      </w:pPr>
    </w:p>
    <w:p w14:paraId="6D35029C">
      <w:pPr>
        <w:pStyle w:val="14"/>
        <w:spacing w:line="360" w:lineRule="auto"/>
        <w:ind w:left="360"/>
        <w:jc w:val="center"/>
        <w:rPr>
          <w:b/>
          <w:lang w:val="id-ID"/>
        </w:rPr>
      </w:pPr>
      <w:r>
        <w:rPr>
          <w:b/>
          <w:lang w:val="id-ID"/>
        </w:rPr>
        <w:t xml:space="preserve">Tabel </w:t>
      </w:r>
      <w:r>
        <w:rPr>
          <w:b/>
        </w:rPr>
        <w:t xml:space="preserve">3.11 </w:t>
      </w:r>
      <w:r>
        <w:rPr>
          <w:b/>
          <w:lang w:val="id-ID"/>
        </w:rPr>
        <w:t>Kualifikasi</w:t>
      </w:r>
      <w:r>
        <w:rPr>
          <w:b/>
          <w:spacing w:val="-11"/>
          <w:lang w:val="id-ID"/>
        </w:rPr>
        <w:t xml:space="preserve"> </w:t>
      </w:r>
      <w:r>
        <w:rPr>
          <w:b/>
          <w:lang w:val="en-US"/>
        </w:rPr>
        <w:t>Kepraktisan</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889"/>
        <w:gridCol w:w="2326"/>
      </w:tblGrid>
      <w:tr w14:paraId="35CE6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6464F1B">
            <w:pPr>
              <w:pStyle w:val="37"/>
              <w:spacing w:line="256" w:lineRule="auto"/>
              <w:ind w:left="360" w:right="44"/>
              <w:jc w:val="center"/>
              <w:rPr>
                <w:b/>
                <w:sz w:val="24"/>
                <w:szCs w:val="24"/>
                <w:lang w:val="id-ID"/>
              </w:rPr>
            </w:pPr>
            <w:r>
              <w:rPr>
                <w:b/>
                <w:sz w:val="24"/>
                <w:szCs w:val="24"/>
                <w:lang w:val="id-ID"/>
              </w:rPr>
              <w:t>Tingkat</w:t>
            </w:r>
            <w:r>
              <w:rPr>
                <w:b/>
                <w:spacing w:val="-9"/>
                <w:sz w:val="24"/>
                <w:szCs w:val="24"/>
              </w:rPr>
              <w:t xml:space="preserve"> </w:t>
            </w:r>
            <w:r>
              <w:rPr>
                <w:b/>
                <w:spacing w:val="-2"/>
                <w:sz w:val="24"/>
                <w:szCs w:val="24"/>
                <w:lang w:val="id-ID"/>
              </w:rPr>
              <w:t xml:space="preserve">Pencapaian </w:t>
            </w:r>
            <w:r>
              <w:rPr>
                <w:b/>
                <w:spacing w:val="-5"/>
                <w:sz w:val="24"/>
                <w:szCs w:val="24"/>
                <w:lang w:val="id-ID"/>
              </w:rPr>
              <w:t>(%)</w:t>
            </w:r>
          </w:p>
        </w:tc>
        <w:tc>
          <w:tcPr>
            <w:tcW w:w="2326" w:type="dxa"/>
            <w:tcBorders>
              <w:top w:val="single" w:color="000000" w:sz="4" w:space="0"/>
              <w:left w:val="single" w:color="000000" w:sz="4" w:space="0"/>
              <w:bottom w:val="single" w:color="000000" w:sz="4" w:space="0"/>
              <w:right w:val="single" w:color="000000" w:sz="4" w:space="0"/>
            </w:tcBorders>
            <w:vAlign w:val="center"/>
          </w:tcPr>
          <w:p w14:paraId="525584A4">
            <w:pPr>
              <w:pStyle w:val="37"/>
              <w:spacing w:line="256" w:lineRule="auto"/>
              <w:ind w:left="360" w:right="6"/>
              <w:jc w:val="center"/>
              <w:rPr>
                <w:b/>
                <w:sz w:val="24"/>
                <w:szCs w:val="24"/>
                <w:lang w:val="id-ID"/>
              </w:rPr>
            </w:pPr>
            <w:r>
              <w:rPr>
                <w:b/>
                <w:spacing w:val="-2"/>
                <w:sz w:val="24"/>
                <w:szCs w:val="24"/>
                <w:lang w:val="id-ID"/>
              </w:rPr>
              <w:t>Kriteria</w:t>
            </w:r>
          </w:p>
        </w:tc>
      </w:tr>
      <w:tr w14:paraId="56A01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B258467">
            <w:pPr>
              <w:pStyle w:val="37"/>
              <w:spacing w:line="256" w:lineRule="auto"/>
              <w:ind w:left="360" w:right="44"/>
              <w:jc w:val="center"/>
              <w:rPr>
                <w:sz w:val="24"/>
                <w:szCs w:val="24"/>
                <w:lang w:val="id-ID"/>
              </w:rPr>
            </w:pPr>
            <w:r>
              <w:rPr>
                <w:sz w:val="24"/>
                <w:szCs w:val="24"/>
                <w:lang w:val="id-ID"/>
              </w:rPr>
              <w:t>81%</w:t>
            </w:r>
            <w:r>
              <w:rPr>
                <w:spacing w:val="4"/>
                <w:sz w:val="24"/>
                <w:szCs w:val="24"/>
                <w:lang w:val="id-ID"/>
              </w:rPr>
              <w:t xml:space="preserve"> </w:t>
            </w:r>
            <w:r>
              <w:rPr>
                <w:sz w:val="24"/>
                <w:szCs w:val="24"/>
                <w:lang w:val="id-ID"/>
              </w:rPr>
              <w:t>-</w:t>
            </w:r>
            <w:r>
              <w:rPr>
                <w:spacing w:val="-1"/>
                <w:sz w:val="24"/>
                <w:szCs w:val="24"/>
                <w:lang w:val="id-ID"/>
              </w:rPr>
              <w:t xml:space="preserve"> </w:t>
            </w:r>
            <w:r>
              <w:rPr>
                <w:spacing w:val="-4"/>
                <w:sz w:val="24"/>
                <w:szCs w:val="24"/>
                <w:lang w:val="id-ID"/>
              </w:rPr>
              <w:t>100%</w:t>
            </w:r>
          </w:p>
        </w:tc>
        <w:tc>
          <w:tcPr>
            <w:tcW w:w="2326" w:type="dxa"/>
            <w:tcBorders>
              <w:top w:val="single" w:color="000000" w:sz="4" w:space="0"/>
              <w:left w:val="single" w:color="000000" w:sz="4" w:space="0"/>
              <w:bottom w:val="single" w:color="000000" w:sz="4" w:space="0"/>
              <w:right w:val="single" w:color="000000" w:sz="4" w:space="0"/>
            </w:tcBorders>
            <w:vAlign w:val="center"/>
          </w:tcPr>
          <w:p w14:paraId="795540B3">
            <w:pPr>
              <w:pStyle w:val="37"/>
              <w:spacing w:line="256" w:lineRule="auto"/>
              <w:ind w:left="360" w:right="6"/>
              <w:jc w:val="center"/>
              <w:rPr>
                <w:sz w:val="24"/>
                <w:szCs w:val="24"/>
                <w:lang w:val="id-ID"/>
              </w:rPr>
            </w:pPr>
            <w:r>
              <w:rPr>
                <w:sz w:val="24"/>
                <w:szCs w:val="24"/>
                <w:lang w:val="id-ID"/>
              </w:rPr>
              <w:t>Sangat</w:t>
            </w:r>
            <w:r>
              <w:rPr>
                <w:spacing w:val="-7"/>
                <w:sz w:val="24"/>
                <w:szCs w:val="24"/>
                <w:lang w:val="id-ID"/>
              </w:rPr>
              <w:t xml:space="preserve"> Praktis</w:t>
            </w:r>
          </w:p>
        </w:tc>
      </w:tr>
      <w:tr w14:paraId="24B79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6E066AA">
            <w:pPr>
              <w:pStyle w:val="37"/>
              <w:spacing w:line="256" w:lineRule="auto"/>
              <w:ind w:left="360" w:right="44"/>
              <w:jc w:val="center"/>
              <w:rPr>
                <w:sz w:val="24"/>
                <w:szCs w:val="24"/>
                <w:lang w:val="id-ID"/>
              </w:rPr>
            </w:pPr>
            <w:r>
              <w:rPr>
                <w:sz w:val="24"/>
                <w:szCs w:val="24"/>
                <w:lang w:val="id-ID"/>
              </w:rPr>
              <w:t>61%</w:t>
            </w:r>
            <w:r>
              <w:rPr>
                <w:spacing w:val="4"/>
                <w:sz w:val="24"/>
                <w:szCs w:val="24"/>
                <w:lang w:val="id-ID"/>
              </w:rPr>
              <w:t xml:space="preserve"> </w:t>
            </w:r>
            <w:r>
              <w:rPr>
                <w:sz w:val="24"/>
                <w:szCs w:val="24"/>
                <w:lang w:val="id-ID"/>
              </w:rPr>
              <w:t>-</w:t>
            </w:r>
            <w:r>
              <w:rPr>
                <w:spacing w:val="-1"/>
                <w:sz w:val="24"/>
                <w:szCs w:val="24"/>
                <w:lang w:val="id-ID"/>
              </w:rPr>
              <w:t xml:space="preserve"> </w:t>
            </w:r>
            <w:r>
              <w:rPr>
                <w:spacing w:val="-5"/>
                <w:sz w:val="24"/>
                <w:szCs w:val="24"/>
                <w:lang w:val="id-ID"/>
              </w:rPr>
              <w:t>80%</w:t>
            </w:r>
          </w:p>
        </w:tc>
        <w:tc>
          <w:tcPr>
            <w:tcW w:w="2326" w:type="dxa"/>
            <w:tcBorders>
              <w:top w:val="single" w:color="000000" w:sz="4" w:space="0"/>
              <w:left w:val="single" w:color="000000" w:sz="4" w:space="0"/>
              <w:bottom w:val="single" w:color="000000" w:sz="4" w:space="0"/>
              <w:right w:val="single" w:color="000000" w:sz="4" w:space="0"/>
            </w:tcBorders>
            <w:vAlign w:val="center"/>
          </w:tcPr>
          <w:p w14:paraId="79CF6737">
            <w:pPr>
              <w:pStyle w:val="37"/>
              <w:spacing w:line="256" w:lineRule="auto"/>
              <w:ind w:left="360"/>
              <w:jc w:val="center"/>
              <w:rPr>
                <w:sz w:val="24"/>
                <w:szCs w:val="24"/>
                <w:lang w:val="id-ID"/>
              </w:rPr>
            </w:pPr>
            <w:r>
              <w:rPr>
                <w:spacing w:val="-7"/>
                <w:sz w:val="24"/>
                <w:szCs w:val="24"/>
                <w:lang w:val="id-ID"/>
              </w:rPr>
              <w:t>Praktis</w:t>
            </w:r>
          </w:p>
        </w:tc>
      </w:tr>
      <w:tr w14:paraId="39ED0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317E28E1">
            <w:pPr>
              <w:pStyle w:val="37"/>
              <w:spacing w:line="256" w:lineRule="auto"/>
              <w:ind w:left="360" w:right="44"/>
              <w:jc w:val="center"/>
              <w:rPr>
                <w:sz w:val="24"/>
                <w:szCs w:val="24"/>
                <w:lang w:val="id-ID"/>
              </w:rPr>
            </w:pPr>
            <w:r>
              <w:rPr>
                <w:sz w:val="24"/>
                <w:szCs w:val="24"/>
                <w:lang w:val="id-ID"/>
              </w:rPr>
              <w:t>41%</w:t>
            </w:r>
            <w:r>
              <w:rPr>
                <w:spacing w:val="5"/>
                <w:sz w:val="24"/>
                <w:szCs w:val="24"/>
                <w:lang w:val="id-ID"/>
              </w:rPr>
              <w:t xml:space="preserve"> </w:t>
            </w:r>
            <w:r>
              <w:rPr>
                <w:sz w:val="24"/>
                <w:szCs w:val="24"/>
                <w:lang w:val="id-ID"/>
              </w:rPr>
              <w:t>-</w:t>
            </w:r>
            <w:r>
              <w:rPr>
                <w:spacing w:val="-5"/>
                <w:sz w:val="24"/>
                <w:szCs w:val="24"/>
                <w:lang w:val="id-ID"/>
              </w:rPr>
              <w:t>60%</w:t>
            </w:r>
          </w:p>
        </w:tc>
        <w:tc>
          <w:tcPr>
            <w:tcW w:w="2326" w:type="dxa"/>
            <w:tcBorders>
              <w:top w:val="single" w:color="000000" w:sz="4" w:space="0"/>
              <w:left w:val="single" w:color="000000" w:sz="4" w:space="0"/>
              <w:bottom w:val="single" w:color="000000" w:sz="4" w:space="0"/>
              <w:right w:val="single" w:color="000000" w:sz="4" w:space="0"/>
            </w:tcBorders>
            <w:vAlign w:val="center"/>
          </w:tcPr>
          <w:p w14:paraId="4FF30AAA">
            <w:pPr>
              <w:pStyle w:val="37"/>
              <w:spacing w:line="256" w:lineRule="auto"/>
              <w:ind w:left="360"/>
              <w:jc w:val="center"/>
              <w:rPr>
                <w:sz w:val="24"/>
                <w:szCs w:val="24"/>
                <w:lang w:val="id-ID"/>
              </w:rPr>
            </w:pPr>
            <w:r>
              <w:rPr>
                <w:sz w:val="24"/>
                <w:szCs w:val="24"/>
                <w:lang w:val="id-ID"/>
              </w:rPr>
              <w:t>Cukup</w:t>
            </w:r>
            <w:r>
              <w:rPr>
                <w:spacing w:val="-7"/>
                <w:sz w:val="24"/>
                <w:szCs w:val="24"/>
                <w:lang w:val="id-ID"/>
              </w:rPr>
              <w:t xml:space="preserve"> Praktis</w:t>
            </w:r>
          </w:p>
        </w:tc>
      </w:tr>
      <w:tr w14:paraId="6A8F5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564595D5">
            <w:pPr>
              <w:pStyle w:val="37"/>
              <w:spacing w:line="256" w:lineRule="auto"/>
              <w:ind w:left="360" w:right="44"/>
              <w:jc w:val="center"/>
              <w:rPr>
                <w:sz w:val="24"/>
                <w:szCs w:val="24"/>
                <w:lang w:val="id-ID"/>
              </w:rPr>
            </w:pPr>
            <w:r>
              <w:rPr>
                <w:sz w:val="24"/>
                <w:szCs w:val="24"/>
                <w:lang w:val="id-ID"/>
              </w:rPr>
              <w:t>21%</w:t>
            </w:r>
            <w:r>
              <w:rPr>
                <w:spacing w:val="4"/>
                <w:sz w:val="24"/>
                <w:szCs w:val="24"/>
                <w:lang w:val="id-ID"/>
              </w:rPr>
              <w:t xml:space="preserve"> </w:t>
            </w:r>
            <w:r>
              <w:rPr>
                <w:sz w:val="24"/>
                <w:szCs w:val="24"/>
                <w:lang w:val="id-ID"/>
              </w:rPr>
              <w:t>-40</w:t>
            </w:r>
            <w:r>
              <w:rPr>
                <w:spacing w:val="-1"/>
                <w:sz w:val="24"/>
                <w:szCs w:val="24"/>
                <w:lang w:val="id-ID"/>
              </w:rPr>
              <w:t xml:space="preserve"> </w:t>
            </w:r>
            <w:r>
              <w:rPr>
                <w:spacing w:val="-5"/>
                <w:sz w:val="24"/>
                <w:szCs w:val="24"/>
                <w:lang w:val="id-ID"/>
              </w:rPr>
              <w:t>%</w:t>
            </w:r>
          </w:p>
        </w:tc>
        <w:tc>
          <w:tcPr>
            <w:tcW w:w="2326" w:type="dxa"/>
            <w:tcBorders>
              <w:top w:val="single" w:color="000000" w:sz="4" w:space="0"/>
              <w:left w:val="single" w:color="000000" w:sz="4" w:space="0"/>
              <w:bottom w:val="single" w:color="000000" w:sz="4" w:space="0"/>
              <w:right w:val="single" w:color="000000" w:sz="4" w:space="0"/>
            </w:tcBorders>
            <w:vAlign w:val="center"/>
          </w:tcPr>
          <w:p w14:paraId="46920324">
            <w:pPr>
              <w:pStyle w:val="37"/>
              <w:spacing w:line="256" w:lineRule="auto"/>
              <w:ind w:left="360" w:right="6"/>
              <w:jc w:val="center"/>
              <w:rPr>
                <w:sz w:val="24"/>
                <w:szCs w:val="24"/>
                <w:lang w:val="id-ID"/>
              </w:rPr>
            </w:pPr>
            <w:r>
              <w:rPr>
                <w:sz w:val="24"/>
                <w:szCs w:val="24"/>
                <w:lang w:val="id-ID"/>
              </w:rPr>
              <w:t>Kurang</w:t>
            </w:r>
            <w:r>
              <w:rPr>
                <w:spacing w:val="-10"/>
                <w:sz w:val="24"/>
                <w:szCs w:val="24"/>
                <w:lang w:val="id-ID"/>
              </w:rPr>
              <w:t xml:space="preserve"> </w:t>
            </w:r>
            <w:r>
              <w:rPr>
                <w:spacing w:val="-7"/>
                <w:sz w:val="24"/>
                <w:szCs w:val="24"/>
                <w:lang w:val="id-ID"/>
              </w:rPr>
              <w:t>Praktis</w:t>
            </w:r>
          </w:p>
        </w:tc>
      </w:tr>
      <w:tr w14:paraId="12968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74D50A4">
            <w:pPr>
              <w:pStyle w:val="37"/>
              <w:spacing w:line="256" w:lineRule="auto"/>
              <w:ind w:left="360" w:right="44"/>
              <w:jc w:val="center"/>
              <w:rPr>
                <w:sz w:val="24"/>
                <w:szCs w:val="24"/>
                <w:lang w:val="id-ID"/>
              </w:rPr>
            </w:pPr>
            <w:r>
              <w:rPr>
                <w:sz w:val="24"/>
                <w:szCs w:val="24"/>
                <w:lang w:val="id-ID"/>
              </w:rPr>
              <w:t>0%</w:t>
            </w:r>
            <w:r>
              <w:rPr>
                <w:spacing w:val="4"/>
                <w:sz w:val="24"/>
                <w:szCs w:val="24"/>
                <w:lang w:val="id-ID"/>
              </w:rPr>
              <w:t xml:space="preserve"> </w:t>
            </w:r>
            <w:r>
              <w:rPr>
                <w:sz w:val="24"/>
                <w:szCs w:val="24"/>
                <w:lang w:val="id-ID"/>
              </w:rPr>
              <w:t>-</w:t>
            </w:r>
            <w:r>
              <w:rPr>
                <w:spacing w:val="-1"/>
                <w:sz w:val="24"/>
                <w:szCs w:val="24"/>
                <w:lang w:val="id-ID"/>
              </w:rPr>
              <w:t xml:space="preserve"> 20</w:t>
            </w:r>
            <w:r>
              <w:rPr>
                <w:spacing w:val="-5"/>
                <w:sz w:val="24"/>
                <w:szCs w:val="24"/>
                <w:lang w:val="id-ID"/>
              </w:rPr>
              <w:t>0%</w:t>
            </w:r>
          </w:p>
        </w:tc>
        <w:tc>
          <w:tcPr>
            <w:tcW w:w="2326" w:type="dxa"/>
            <w:tcBorders>
              <w:top w:val="single" w:color="000000" w:sz="4" w:space="0"/>
              <w:left w:val="single" w:color="000000" w:sz="4" w:space="0"/>
              <w:bottom w:val="single" w:color="000000" w:sz="4" w:space="0"/>
              <w:right w:val="single" w:color="000000" w:sz="4" w:space="0"/>
            </w:tcBorders>
            <w:vAlign w:val="center"/>
          </w:tcPr>
          <w:p w14:paraId="0C1B68F7">
            <w:pPr>
              <w:pStyle w:val="37"/>
              <w:spacing w:line="256" w:lineRule="auto"/>
              <w:ind w:left="360"/>
              <w:jc w:val="center"/>
              <w:rPr>
                <w:sz w:val="24"/>
                <w:szCs w:val="24"/>
                <w:lang w:val="id-ID"/>
              </w:rPr>
            </w:pPr>
            <w:r>
              <w:rPr>
                <w:spacing w:val="-2"/>
                <w:sz w:val="24"/>
                <w:szCs w:val="24"/>
                <w:lang w:val="id-ID"/>
              </w:rPr>
              <w:t>Tidak</w:t>
            </w:r>
            <w:r>
              <w:rPr>
                <w:spacing w:val="-9"/>
                <w:sz w:val="24"/>
                <w:szCs w:val="24"/>
                <w:lang w:val="id-ID"/>
              </w:rPr>
              <w:t xml:space="preserve"> </w:t>
            </w:r>
            <w:r>
              <w:rPr>
                <w:spacing w:val="-7"/>
                <w:sz w:val="24"/>
                <w:szCs w:val="24"/>
                <w:lang w:val="id-ID"/>
              </w:rPr>
              <w:t>Praktis</w:t>
            </w:r>
          </w:p>
        </w:tc>
      </w:tr>
    </w:tbl>
    <w:p w14:paraId="7BDAAB94">
      <w:pPr>
        <w:pStyle w:val="4"/>
        <w:spacing w:after="0"/>
        <w:rPr>
          <w:lang w:val="en-US"/>
        </w:rPr>
      </w:pPr>
    </w:p>
    <w:p w14:paraId="0FD21B7A">
      <w:pPr>
        <w:pStyle w:val="4"/>
        <w:spacing w:after="0"/>
        <w:rPr>
          <w:lang w:val="en-US"/>
        </w:rPr>
      </w:pPr>
      <w:bookmarkStart w:id="111" w:name="_Toc214262908"/>
      <w:r>
        <w:rPr>
          <w:lang w:val="en-US"/>
        </w:rPr>
        <w:t>3.5.3 Analisis Data Keefektifan Media</w:t>
      </w:r>
      <w:bookmarkEnd w:id="111"/>
      <w:r>
        <w:rPr>
          <w:lang w:val="en-US"/>
        </w:rPr>
        <w:t xml:space="preserve"> </w:t>
      </w:r>
    </w:p>
    <w:p w14:paraId="5C53A925">
      <w:pPr>
        <w:pStyle w:val="14"/>
        <w:spacing w:line="480" w:lineRule="auto"/>
        <w:ind w:firstLine="567"/>
        <w:jc w:val="both"/>
      </w:pPr>
      <w:r>
        <w:rPr>
          <w:bCs/>
          <w:lang w:val="en-US"/>
        </w:rPr>
        <w:t xml:space="preserve">Untuk mengetahui bagaimana peningkatan minat belajar siswa dengan menggunakan media </w:t>
      </w:r>
      <w:r>
        <w:rPr>
          <w:bCs/>
          <w:i/>
          <w:iCs/>
          <w:lang w:val="en-US"/>
        </w:rPr>
        <w:t xml:space="preserve">Pop-Up Book </w:t>
      </w:r>
      <w:r>
        <w:rPr>
          <w:bCs/>
          <w:lang w:val="en-US"/>
        </w:rPr>
        <w:t xml:space="preserve">digital yang telah dikembangkan dapat di lihat dari hasil sebelum menggunakan media </w:t>
      </w:r>
      <w:r>
        <w:t xml:space="preserve">(pre-test) dan sesudah menggunakan  </w:t>
      </w:r>
      <w:r>
        <w:rPr>
          <w:bCs/>
          <w:lang w:val="en-US"/>
        </w:rPr>
        <w:t xml:space="preserve">media </w:t>
      </w:r>
      <w:r>
        <w:rPr>
          <w:bCs/>
          <w:i/>
          <w:iCs/>
          <w:lang w:val="en-US"/>
        </w:rPr>
        <w:t xml:space="preserve">Pop-Up Book </w:t>
      </w:r>
      <w:r>
        <w:rPr>
          <w:bCs/>
          <w:lang w:val="en-US"/>
        </w:rPr>
        <w:t xml:space="preserve">digital </w:t>
      </w:r>
      <w:r>
        <w:t>(post-test) adapun rumus yang digunakan sebagai berikut:</w:t>
      </w:r>
    </w:p>
    <w:p w14:paraId="6F8C005A">
      <w:pPr>
        <w:spacing w:line="480" w:lineRule="auto"/>
        <w:ind w:left="360"/>
        <w:jc w:val="both"/>
        <w:rPr>
          <w:sz w:val="24"/>
          <w:szCs w:val="24"/>
        </w:rPr>
      </w:pPr>
      <m:oMathPara>
        <m:oMath>
          <m:r>
            <m:rPr/>
            <w:rPr>
              <w:rFonts w:ascii="Cambria Math" w:hAnsi="Cambria Math"/>
              <w:sz w:val="24"/>
              <w:szCs w:val="24"/>
            </w:rPr>
            <m:t>N−gain=</m:t>
          </m:r>
          <m:f>
            <m:fPr>
              <m:ctrlPr>
                <w:rPr>
                  <w:rFonts w:ascii="Cambria Math" w:hAnsi="Cambria Math"/>
                  <w:i/>
                  <w:sz w:val="24"/>
                  <w:szCs w:val="24"/>
                </w:rPr>
              </m:ctrlPr>
            </m:fPr>
            <m:num>
              <m:r>
                <m:rPr/>
                <w:rPr>
                  <w:rFonts w:ascii="Cambria Math" w:hAnsi="Cambria Math" w:eastAsia="Calibri"/>
                  <w:sz w:val="24"/>
                  <w:szCs w:val="24"/>
                </w:rPr>
                <m:t>Sa posttest−Sa pretest</m:t>
              </m:r>
              <m:ctrlPr>
                <w:rPr>
                  <w:rFonts w:ascii="Cambria Math" w:hAnsi="Cambria Math"/>
                  <w:i/>
                  <w:sz w:val="24"/>
                  <w:szCs w:val="24"/>
                </w:rPr>
              </m:ctrlPr>
            </m:num>
            <m:den>
              <m:r>
                <m:rPr/>
                <w:rPr>
                  <w:rFonts w:ascii="Cambria Math" w:hAnsi="Cambria Math" w:eastAsia="Calibri"/>
                  <w:sz w:val="24"/>
                  <w:szCs w:val="24"/>
                </w:rPr>
                <m:t xml:space="preserve">S maks−Sa pretest </m:t>
              </m:r>
              <m:ctrlPr>
                <w:rPr>
                  <w:rFonts w:ascii="Cambria Math" w:hAnsi="Cambria Math"/>
                  <w:i/>
                  <w:sz w:val="24"/>
                  <w:szCs w:val="24"/>
                </w:rPr>
              </m:ctrlPr>
            </m:den>
          </m:f>
        </m:oMath>
      </m:oMathPara>
    </w:p>
    <w:p w14:paraId="5C0BD7F4">
      <w:pPr>
        <w:spacing w:line="480" w:lineRule="auto"/>
        <w:jc w:val="both"/>
        <w:rPr>
          <w:sz w:val="24"/>
          <w:szCs w:val="24"/>
        </w:rPr>
      </w:pPr>
      <w:r>
        <w:rPr>
          <w:sz w:val="24"/>
          <w:szCs w:val="24"/>
        </w:rPr>
        <w:t xml:space="preserve">Keterangan: </w:t>
      </w:r>
    </w:p>
    <w:p w14:paraId="4D688F4B">
      <w:pPr>
        <w:spacing w:line="480" w:lineRule="auto"/>
        <w:jc w:val="both"/>
        <w:rPr>
          <w:sz w:val="24"/>
          <w:szCs w:val="24"/>
        </w:rPr>
      </w:pPr>
      <w:r>
        <w:rPr>
          <w:sz w:val="24"/>
          <w:szCs w:val="24"/>
        </w:rPr>
        <w:t xml:space="preserve"> </w:t>
      </w:r>
      <m:oMath>
        <m:r>
          <m:rPr/>
          <w:rPr>
            <w:rFonts w:ascii="Cambria Math" w:hAnsi="Cambria Math"/>
            <w:sz w:val="24"/>
            <w:szCs w:val="24"/>
          </w:rPr>
          <m:t>N−gain</m:t>
        </m:r>
      </m:oMath>
      <w:r>
        <w:rPr>
          <w:sz w:val="24"/>
          <w:szCs w:val="24"/>
        </w:rPr>
        <w:t xml:space="preserve"> </w:t>
      </w:r>
      <w:r>
        <w:rPr>
          <w:sz w:val="24"/>
          <w:szCs w:val="24"/>
        </w:rPr>
        <w:tab/>
      </w:r>
      <w:r>
        <w:rPr>
          <w:sz w:val="24"/>
          <w:szCs w:val="24"/>
        </w:rPr>
        <w:t>= skor gain</w:t>
      </w:r>
    </w:p>
    <w:p w14:paraId="3F4E206A">
      <w:pPr>
        <w:spacing w:line="480" w:lineRule="auto"/>
        <w:jc w:val="both"/>
        <w:rPr>
          <w:sz w:val="24"/>
          <w:szCs w:val="24"/>
        </w:rPr>
      </w:pPr>
      <w:r>
        <w:rPr>
          <w:sz w:val="24"/>
          <w:szCs w:val="24"/>
        </w:rPr>
        <w:t xml:space="preserve"> </w:t>
      </w:r>
      <m:oMath>
        <m:r>
          <m:rPr/>
          <w:rPr>
            <w:rFonts w:ascii="Cambria Math" w:hAnsi="Cambria Math" w:eastAsia="Calibri"/>
            <w:sz w:val="24"/>
            <w:szCs w:val="24"/>
          </w:rPr>
          <m:t>Sa posttest</m:t>
        </m:r>
      </m:oMath>
      <w:r>
        <w:rPr>
          <w:sz w:val="24"/>
          <w:szCs w:val="24"/>
        </w:rPr>
        <w:t xml:space="preserve"> </w:t>
      </w:r>
      <w:r>
        <w:rPr>
          <w:sz w:val="24"/>
          <w:szCs w:val="24"/>
        </w:rPr>
        <w:tab/>
      </w:r>
      <w:r>
        <w:rPr>
          <w:sz w:val="24"/>
          <w:szCs w:val="24"/>
        </w:rPr>
        <w:t>= skor uji coba II</w:t>
      </w:r>
    </w:p>
    <w:p w14:paraId="333E5920">
      <w:pPr>
        <w:spacing w:line="480" w:lineRule="auto"/>
        <w:jc w:val="both"/>
        <w:rPr>
          <w:sz w:val="24"/>
          <w:szCs w:val="24"/>
        </w:rPr>
      </w:pPr>
      <w:r>
        <w:rPr>
          <w:sz w:val="24"/>
          <w:szCs w:val="24"/>
        </w:rPr>
        <w:t xml:space="preserve"> </w:t>
      </w:r>
      <m:oMath>
        <m:r>
          <m:rPr/>
          <w:rPr>
            <w:rFonts w:ascii="Cambria Math" w:hAnsi="Cambria Math" w:eastAsia="Calibri"/>
            <w:sz w:val="24"/>
            <w:szCs w:val="24"/>
          </w:rPr>
          <m:t>Sa pretest</m:t>
        </m:r>
      </m:oMath>
      <w:r>
        <w:rPr>
          <w:sz w:val="24"/>
          <w:szCs w:val="24"/>
        </w:rPr>
        <w:t xml:space="preserve"> </w:t>
      </w:r>
      <w:r>
        <w:rPr>
          <w:sz w:val="24"/>
          <w:szCs w:val="24"/>
        </w:rPr>
        <w:tab/>
      </w:r>
      <w:r>
        <w:rPr>
          <w:sz w:val="24"/>
          <w:szCs w:val="24"/>
        </w:rPr>
        <w:t>= skor uji coba I</w:t>
      </w:r>
    </w:p>
    <w:p w14:paraId="79EDF990">
      <w:pPr>
        <w:spacing w:line="480" w:lineRule="auto"/>
        <w:jc w:val="both"/>
        <w:rPr>
          <w:sz w:val="24"/>
          <w:szCs w:val="24"/>
        </w:rPr>
      </w:pPr>
      <w:r>
        <w:rPr>
          <w:sz w:val="24"/>
          <w:szCs w:val="24"/>
        </w:rPr>
        <w:t xml:space="preserve"> </w:t>
      </w:r>
      <m:oMath>
        <m:r>
          <m:rPr/>
          <w:rPr>
            <w:rFonts w:ascii="Cambria Math" w:hAnsi="Cambria Math" w:eastAsia="Calibri"/>
            <w:sz w:val="24"/>
            <w:szCs w:val="24"/>
          </w:rPr>
          <m:t>S maks</m:t>
        </m:r>
      </m:oMath>
      <w:r>
        <w:rPr>
          <w:sz w:val="24"/>
          <w:szCs w:val="24"/>
        </w:rPr>
        <w:t xml:space="preserve"> </w:t>
      </w:r>
      <w:r>
        <w:rPr>
          <w:sz w:val="24"/>
          <w:szCs w:val="24"/>
        </w:rPr>
        <w:tab/>
      </w:r>
      <w:r>
        <w:rPr>
          <w:sz w:val="24"/>
          <w:szCs w:val="24"/>
        </w:rPr>
        <w:t xml:space="preserve">= skor maksimum </w:t>
      </w:r>
    </w:p>
    <w:p w14:paraId="3C68AD4E">
      <w:pPr>
        <w:ind w:left="360"/>
        <w:jc w:val="center"/>
        <w:rPr>
          <w:b/>
          <w:bCs/>
          <w:sz w:val="24"/>
          <w:szCs w:val="24"/>
        </w:rPr>
      </w:pPr>
      <w:r>
        <w:rPr>
          <w:b/>
          <w:bCs/>
          <w:sz w:val="24"/>
          <w:szCs w:val="24"/>
        </w:rPr>
        <w:t xml:space="preserve">Tabel 3.12 Kriteria Indeks Gain </w:t>
      </w:r>
    </w:p>
    <w:p w14:paraId="65A89764">
      <w:pPr>
        <w:ind w:left="360"/>
        <w:jc w:val="center"/>
        <w:rPr>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9"/>
        <w:gridCol w:w="2143"/>
      </w:tblGrid>
      <w:tr w14:paraId="27F1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9538D63">
            <w:pPr>
              <w:ind w:left="360"/>
              <w:jc w:val="center"/>
              <w:rPr>
                <w:b/>
                <w:bCs/>
                <w:sz w:val="24"/>
                <w:szCs w:val="24"/>
              </w:rPr>
            </w:pPr>
            <w:r>
              <w:rPr>
                <w:b/>
                <w:bCs/>
                <w:sz w:val="24"/>
                <w:szCs w:val="24"/>
              </w:rPr>
              <w:t>Skor Gain (g)</w:t>
            </w:r>
          </w:p>
        </w:tc>
        <w:tc>
          <w:tcPr>
            <w:tcW w:w="0" w:type="auto"/>
            <w:vAlign w:val="center"/>
          </w:tcPr>
          <w:p w14:paraId="4563FD1C">
            <w:pPr>
              <w:ind w:left="360"/>
              <w:jc w:val="center"/>
              <w:rPr>
                <w:b/>
                <w:bCs/>
                <w:sz w:val="24"/>
                <w:szCs w:val="24"/>
              </w:rPr>
            </w:pPr>
            <w:r>
              <w:rPr>
                <w:b/>
                <w:bCs/>
                <w:sz w:val="24"/>
                <w:szCs w:val="24"/>
              </w:rPr>
              <w:t>Kriteria</w:t>
            </w:r>
          </w:p>
        </w:tc>
      </w:tr>
      <w:tr w14:paraId="4E94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6284FD">
            <w:pPr>
              <w:ind w:left="360"/>
              <w:jc w:val="center"/>
              <w:rPr>
                <w:sz w:val="24"/>
                <w:szCs w:val="24"/>
              </w:rPr>
            </w:pPr>
            <w:r>
              <w:rPr>
                <w:sz w:val="24"/>
                <w:szCs w:val="24"/>
              </w:rPr>
              <w:t xml:space="preserve">0,00 ≤ </w:t>
            </w:r>
            <m:oMath>
              <m:r>
                <m:rPr/>
                <w:rPr>
                  <w:rFonts w:ascii="Cambria Math" w:hAnsi="Cambria Math"/>
                  <w:sz w:val="24"/>
                  <w:szCs w:val="24"/>
                </w:rPr>
                <m:t>N</m:t>
              </m:r>
            </m:oMath>
            <w:r>
              <w:rPr>
                <w:sz w:val="24"/>
                <w:szCs w:val="24"/>
              </w:rPr>
              <w:t xml:space="preserve"> ≤ 0,30</w:t>
            </w:r>
          </w:p>
        </w:tc>
        <w:tc>
          <w:tcPr>
            <w:tcW w:w="0" w:type="auto"/>
            <w:vAlign w:val="center"/>
          </w:tcPr>
          <w:p w14:paraId="46949E93">
            <w:pPr>
              <w:ind w:left="360"/>
              <w:jc w:val="center"/>
              <w:rPr>
                <w:sz w:val="24"/>
                <w:szCs w:val="24"/>
              </w:rPr>
            </w:pPr>
            <w:r>
              <w:rPr>
                <w:sz w:val="24"/>
                <w:szCs w:val="24"/>
              </w:rPr>
              <w:t>Kategori rendah</w:t>
            </w:r>
          </w:p>
        </w:tc>
      </w:tr>
      <w:tr w14:paraId="3A91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816975D">
            <w:pPr>
              <w:ind w:left="360"/>
              <w:jc w:val="center"/>
              <w:rPr>
                <w:sz w:val="24"/>
                <w:szCs w:val="24"/>
              </w:rPr>
            </w:pPr>
            <w:r>
              <w:rPr>
                <w:sz w:val="24"/>
                <w:szCs w:val="24"/>
              </w:rPr>
              <w:t xml:space="preserve">0,30 ≤ </w:t>
            </w:r>
            <m:oMath>
              <m:r>
                <m:rPr/>
                <w:rPr>
                  <w:rFonts w:ascii="Cambria Math" w:hAnsi="Cambria Math"/>
                  <w:sz w:val="24"/>
                  <w:szCs w:val="24"/>
                </w:rPr>
                <m:t>N</m:t>
              </m:r>
            </m:oMath>
            <w:r>
              <w:rPr>
                <w:sz w:val="24"/>
                <w:szCs w:val="24"/>
              </w:rPr>
              <w:t xml:space="preserve"> &lt; 0,70</w:t>
            </w:r>
          </w:p>
        </w:tc>
        <w:tc>
          <w:tcPr>
            <w:tcW w:w="0" w:type="auto"/>
            <w:vAlign w:val="center"/>
          </w:tcPr>
          <w:p w14:paraId="05B98E39">
            <w:pPr>
              <w:ind w:left="360"/>
              <w:jc w:val="center"/>
              <w:rPr>
                <w:sz w:val="24"/>
                <w:szCs w:val="24"/>
              </w:rPr>
            </w:pPr>
            <w:r>
              <w:rPr>
                <w:sz w:val="24"/>
                <w:szCs w:val="24"/>
              </w:rPr>
              <w:t>Kategori sedang</w:t>
            </w:r>
          </w:p>
        </w:tc>
      </w:tr>
      <w:tr w14:paraId="2444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A434132">
            <w:pPr>
              <w:ind w:left="360"/>
              <w:jc w:val="center"/>
              <w:rPr>
                <w:sz w:val="24"/>
                <w:szCs w:val="24"/>
              </w:rPr>
            </w:pPr>
            <w:r>
              <w:rPr>
                <w:sz w:val="24"/>
                <w:szCs w:val="24"/>
              </w:rPr>
              <w:t xml:space="preserve">0,70 ≤ </w:t>
            </w:r>
            <m:oMath>
              <m:r>
                <m:rPr/>
                <w:rPr>
                  <w:rFonts w:ascii="Cambria Math" w:hAnsi="Cambria Math"/>
                  <w:sz w:val="24"/>
                  <w:szCs w:val="24"/>
                </w:rPr>
                <m:t>N</m:t>
              </m:r>
            </m:oMath>
            <w:r>
              <w:rPr>
                <w:sz w:val="24"/>
                <w:szCs w:val="24"/>
              </w:rPr>
              <w:t xml:space="preserve"> ≤ 1.00</w:t>
            </w:r>
          </w:p>
        </w:tc>
        <w:tc>
          <w:tcPr>
            <w:tcW w:w="0" w:type="auto"/>
            <w:vAlign w:val="center"/>
          </w:tcPr>
          <w:p w14:paraId="5128C619">
            <w:pPr>
              <w:ind w:left="360"/>
              <w:jc w:val="center"/>
              <w:rPr>
                <w:sz w:val="24"/>
                <w:szCs w:val="24"/>
              </w:rPr>
            </w:pPr>
            <w:r>
              <w:rPr>
                <w:sz w:val="24"/>
                <w:szCs w:val="24"/>
              </w:rPr>
              <w:t>Kategori tinggi</w:t>
            </w:r>
          </w:p>
        </w:tc>
      </w:tr>
    </w:tbl>
    <w:p w14:paraId="5D3D5E41">
      <w:pPr>
        <w:pStyle w:val="14"/>
        <w:rPr>
          <w:bCs/>
          <w:lang w:val="en-US"/>
        </w:rPr>
      </w:pPr>
    </w:p>
    <w:p w14:paraId="66BB10DF">
      <w:pPr>
        <w:jc w:val="center"/>
        <w:rPr>
          <w:b/>
          <w:bCs/>
          <w:sz w:val="24"/>
          <w:szCs w:val="24"/>
        </w:rPr>
      </w:pPr>
      <w:r>
        <w:rPr>
          <w:b/>
          <w:bCs/>
          <w:sz w:val="24"/>
          <w:szCs w:val="24"/>
        </w:rPr>
        <w:t>Tabel 3.13 Kategori Tafsiran Efektivitas N-Gain</w:t>
      </w:r>
    </w:p>
    <w:p w14:paraId="0FC4BAB0">
      <w:pPr>
        <w:jc w:val="center"/>
        <w:rPr>
          <w:sz w:val="28"/>
          <w:szCs w:val="28"/>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623"/>
      </w:tblGrid>
      <w:tr w14:paraId="59DC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1833179">
            <w:pPr>
              <w:jc w:val="center"/>
              <w:rPr>
                <w:b/>
                <w:bCs/>
                <w:sz w:val="24"/>
                <w:szCs w:val="24"/>
              </w:rPr>
            </w:pPr>
            <w:r>
              <w:rPr>
                <w:b/>
                <w:bCs/>
                <w:sz w:val="24"/>
                <w:szCs w:val="24"/>
              </w:rPr>
              <w:t>Persentase</w:t>
            </w:r>
          </w:p>
        </w:tc>
        <w:tc>
          <w:tcPr>
            <w:tcW w:w="0" w:type="auto"/>
            <w:vAlign w:val="center"/>
          </w:tcPr>
          <w:p w14:paraId="110DCF78">
            <w:pPr>
              <w:jc w:val="center"/>
              <w:rPr>
                <w:b/>
                <w:bCs/>
                <w:sz w:val="24"/>
                <w:szCs w:val="24"/>
              </w:rPr>
            </w:pPr>
            <w:r>
              <w:rPr>
                <w:b/>
                <w:bCs/>
                <w:sz w:val="24"/>
                <w:szCs w:val="24"/>
              </w:rPr>
              <w:t>Tafsiran</w:t>
            </w:r>
          </w:p>
        </w:tc>
      </w:tr>
      <w:tr w14:paraId="05CA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994A152">
            <w:pPr>
              <w:jc w:val="center"/>
              <w:rPr>
                <w:sz w:val="24"/>
                <w:szCs w:val="24"/>
              </w:rPr>
            </w:pPr>
            <w:r>
              <w:rPr>
                <w:sz w:val="24"/>
                <w:szCs w:val="24"/>
              </w:rPr>
              <w:t>&lt; 40</w:t>
            </w:r>
          </w:p>
        </w:tc>
        <w:tc>
          <w:tcPr>
            <w:tcW w:w="0" w:type="auto"/>
            <w:vAlign w:val="center"/>
          </w:tcPr>
          <w:p w14:paraId="25FD69A2">
            <w:pPr>
              <w:jc w:val="center"/>
              <w:rPr>
                <w:sz w:val="24"/>
                <w:szCs w:val="24"/>
              </w:rPr>
            </w:pPr>
            <w:r>
              <w:rPr>
                <w:sz w:val="24"/>
                <w:szCs w:val="24"/>
              </w:rPr>
              <w:t>Tidak efektif</w:t>
            </w:r>
          </w:p>
        </w:tc>
      </w:tr>
      <w:tr w14:paraId="2B7B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8C9EC8A">
            <w:pPr>
              <w:jc w:val="center"/>
              <w:rPr>
                <w:sz w:val="24"/>
                <w:szCs w:val="24"/>
              </w:rPr>
            </w:pPr>
            <w:r>
              <w:rPr>
                <w:sz w:val="24"/>
                <w:szCs w:val="24"/>
              </w:rPr>
              <w:t>40-55</w:t>
            </w:r>
          </w:p>
        </w:tc>
        <w:tc>
          <w:tcPr>
            <w:tcW w:w="0" w:type="auto"/>
            <w:vAlign w:val="center"/>
          </w:tcPr>
          <w:p w14:paraId="358431EA">
            <w:pPr>
              <w:jc w:val="center"/>
              <w:rPr>
                <w:sz w:val="24"/>
                <w:szCs w:val="24"/>
              </w:rPr>
            </w:pPr>
            <w:r>
              <w:rPr>
                <w:sz w:val="24"/>
                <w:szCs w:val="24"/>
              </w:rPr>
              <w:t>Kurang efektif</w:t>
            </w:r>
          </w:p>
        </w:tc>
      </w:tr>
      <w:tr w14:paraId="1EDE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45A10BA">
            <w:pPr>
              <w:jc w:val="center"/>
              <w:rPr>
                <w:sz w:val="24"/>
                <w:szCs w:val="24"/>
              </w:rPr>
            </w:pPr>
            <w:r>
              <w:rPr>
                <w:sz w:val="24"/>
                <w:szCs w:val="24"/>
              </w:rPr>
              <w:t>56-75</w:t>
            </w:r>
          </w:p>
        </w:tc>
        <w:tc>
          <w:tcPr>
            <w:tcW w:w="0" w:type="auto"/>
            <w:vAlign w:val="center"/>
          </w:tcPr>
          <w:p w14:paraId="4E409699">
            <w:pPr>
              <w:jc w:val="center"/>
              <w:rPr>
                <w:sz w:val="24"/>
                <w:szCs w:val="24"/>
              </w:rPr>
            </w:pPr>
            <w:r>
              <w:rPr>
                <w:sz w:val="24"/>
                <w:szCs w:val="24"/>
              </w:rPr>
              <w:t>Cukup efektif</w:t>
            </w:r>
          </w:p>
        </w:tc>
      </w:tr>
      <w:tr w14:paraId="4281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EB2C212">
            <w:pPr>
              <w:jc w:val="center"/>
              <w:rPr>
                <w:sz w:val="24"/>
                <w:szCs w:val="24"/>
              </w:rPr>
            </w:pPr>
            <w:r>
              <w:rPr>
                <w:sz w:val="24"/>
                <w:szCs w:val="24"/>
              </w:rPr>
              <w:t>&gt;76</w:t>
            </w:r>
          </w:p>
        </w:tc>
        <w:tc>
          <w:tcPr>
            <w:tcW w:w="0" w:type="auto"/>
            <w:vAlign w:val="center"/>
          </w:tcPr>
          <w:p w14:paraId="3ACC1657">
            <w:pPr>
              <w:jc w:val="center"/>
              <w:rPr>
                <w:sz w:val="24"/>
                <w:szCs w:val="24"/>
              </w:rPr>
            </w:pPr>
            <w:r>
              <w:rPr>
                <w:sz w:val="24"/>
                <w:szCs w:val="24"/>
              </w:rPr>
              <w:t>efektif</w:t>
            </w:r>
          </w:p>
        </w:tc>
      </w:tr>
    </w:tbl>
    <w:p w14:paraId="0215C2AD">
      <w:pPr>
        <w:spacing w:line="480" w:lineRule="auto"/>
        <w:ind w:firstLine="567"/>
        <w:jc w:val="both"/>
        <w:rPr>
          <w:sz w:val="24"/>
          <w:szCs w:val="24"/>
        </w:rPr>
      </w:pPr>
    </w:p>
    <w:p w14:paraId="2419E060">
      <w:pPr>
        <w:widowControl/>
        <w:autoSpaceDE/>
        <w:autoSpaceDN/>
        <w:spacing w:after="160" w:line="259" w:lineRule="auto"/>
        <w:rPr>
          <w:sz w:val="24"/>
          <w:szCs w:val="24"/>
        </w:rPr>
      </w:pPr>
      <w:r>
        <w:rPr>
          <w:sz w:val="24"/>
          <w:szCs w:val="24"/>
        </w:rPr>
        <w:br w:type="page"/>
      </w:r>
    </w:p>
    <w:p w14:paraId="111F5505">
      <w:pPr>
        <w:spacing w:line="480" w:lineRule="auto"/>
        <w:ind w:firstLine="567"/>
        <w:jc w:val="both"/>
        <w:rPr>
          <w:sz w:val="24"/>
          <w:szCs w:val="24"/>
        </w:rPr>
      </w:pPr>
      <w:r>
        <w:rPr>
          <w:sz w:val="24"/>
          <w:szCs w:val="24"/>
        </w:rPr>
        <w:t xml:space="preserve">Adapun rumus untuk melihat ketuntasan pre-test dan post-test menurut (Vebyani &amp; Landong, 2024) adalah sebagai berikut : </w:t>
      </w:r>
    </w:p>
    <w:p w14:paraId="7A0D5BB5">
      <w:pPr>
        <w:spacing w:line="480" w:lineRule="auto"/>
        <w:jc w:val="both"/>
        <w:rPr>
          <w:sz w:val="24"/>
          <w:szCs w:val="24"/>
        </w:rPr>
      </w:pPr>
      <m:oMathPara>
        <m:oMath>
          <m:r>
            <m:rPr/>
            <w:rPr>
              <w:rFonts w:ascii="Cambria Math" w:hAnsi="Cambria Math"/>
              <w:sz w:val="24"/>
              <w:szCs w:val="24"/>
            </w:rPr>
            <m:t>KK=</m:t>
          </m:r>
          <m:f>
            <m:fPr>
              <m:ctrlPr>
                <w:rPr>
                  <w:rFonts w:ascii="Cambria Math" w:hAnsi="Cambria Math"/>
                  <w:i/>
                  <w:sz w:val="24"/>
                  <w:szCs w:val="24"/>
                </w:rPr>
              </m:ctrlPr>
            </m:fPr>
            <m:num>
              <m:r>
                <m:rPr/>
                <w:rPr>
                  <w:rFonts w:ascii="Cambria Math" w:hAnsi="Cambria Math"/>
                  <w:sz w:val="24"/>
                  <w:szCs w:val="24"/>
                </w:rPr>
                <m:t>(Jumlah siswa yang tuntas)</m:t>
              </m:r>
              <m:ctrlPr>
                <w:rPr>
                  <w:rFonts w:ascii="Cambria Math" w:hAnsi="Cambria Math"/>
                  <w:i/>
                  <w:sz w:val="24"/>
                  <w:szCs w:val="24"/>
                </w:rPr>
              </m:ctrlPr>
            </m:num>
            <m:den>
              <m:r>
                <m:rPr/>
                <w:rPr>
                  <w:rFonts w:ascii="Cambria Math" w:hAnsi="Cambria Math"/>
                  <w:sz w:val="24"/>
                  <w:szCs w:val="24"/>
                </w:rPr>
                <m:t>(Jumlah seluruh siswa)</m:t>
              </m:r>
              <m:ctrlPr>
                <w:rPr>
                  <w:rFonts w:ascii="Cambria Math" w:hAnsi="Cambria Math"/>
                  <w:i/>
                  <w:sz w:val="24"/>
                  <w:szCs w:val="24"/>
                </w:rPr>
              </m:ctrlPr>
            </m:den>
          </m:f>
          <m:r>
            <m:rPr/>
            <w:rPr>
              <w:rFonts w:ascii="Cambria Math" w:hAnsi="Cambria Math"/>
              <w:sz w:val="24"/>
              <w:szCs w:val="24"/>
            </w:rPr>
            <m:t>×100%</m:t>
          </m:r>
        </m:oMath>
      </m:oMathPara>
    </w:p>
    <w:p w14:paraId="6D84261D">
      <w:pPr>
        <w:jc w:val="both"/>
        <w:rPr>
          <w:sz w:val="24"/>
          <w:szCs w:val="24"/>
        </w:rPr>
      </w:pPr>
      <w:r>
        <w:rPr>
          <w:sz w:val="24"/>
          <w:szCs w:val="24"/>
        </w:rPr>
        <w:t>Keterangan:</w:t>
      </w:r>
    </w:p>
    <w:p w14:paraId="01B70E04">
      <w:pPr>
        <w:spacing w:line="480" w:lineRule="auto"/>
        <w:jc w:val="both"/>
        <w:rPr>
          <w:sz w:val="24"/>
          <w:szCs w:val="24"/>
        </w:rPr>
      </w:pPr>
      <w:r>
        <w:rPr>
          <w:sz w:val="24"/>
          <w:szCs w:val="24"/>
        </w:rPr>
        <w:t xml:space="preserve">KK </w:t>
      </w:r>
      <w:r>
        <w:rPr>
          <w:sz w:val="24"/>
          <w:szCs w:val="24"/>
        </w:rPr>
        <w:tab/>
      </w:r>
      <w:r>
        <w:rPr>
          <w:sz w:val="24"/>
          <w:szCs w:val="24"/>
        </w:rPr>
        <w:t>= Presentase Ketuntasan Klasikal (Kelas)</w:t>
      </w:r>
    </w:p>
    <w:p w14:paraId="66A15D15">
      <w:pPr>
        <w:spacing w:line="480" w:lineRule="auto"/>
        <w:jc w:val="both"/>
        <w:rPr>
          <w:sz w:val="24"/>
          <w:szCs w:val="24"/>
        </w:rPr>
      </w:pPr>
      <w:r>
        <w:rPr>
          <w:sz w:val="24"/>
          <w:szCs w:val="24"/>
        </w:rPr>
        <w:t>Dengan kriteria ketuntasan klasikal sebagai berikut:</w:t>
      </w:r>
    </w:p>
    <w:p w14:paraId="577CE039">
      <w:pPr>
        <w:spacing w:line="480" w:lineRule="auto"/>
        <w:jc w:val="center"/>
        <w:rPr>
          <w:b/>
          <w:bCs/>
          <w:sz w:val="24"/>
          <w:szCs w:val="24"/>
        </w:rPr>
      </w:pPr>
      <w:r>
        <w:rPr>
          <w:b/>
          <w:bCs/>
          <w:sz w:val="24"/>
          <w:szCs w:val="24"/>
        </w:rPr>
        <w:t xml:space="preserve">Tabel 3.14 Kriteria Ketuntasan Klasikal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2143"/>
      </w:tblGrid>
      <w:tr w14:paraId="3713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CB2C345">
            <w:pPr>
              <w:jc w:val="center"/>
              <w:rPr>
                <w:b/>
                <w:bCs/>
                <w:sz w:val="24"/>
                <w:szCs w:val="24"/>
              </w:rPr>
            </w:pPr>
            <w:r>
              <w:rPr>
                <w:b/>
                <w:bCs/>
                <w:sz w:val="24"/>
                <w:szCs w:val="24"/>
              </w:rPr>
              <w:t>Interval Nilai</w:t>
            </w:r>
          </w:p>
        </w:tc>
        <w:tc>
          <w:tcPr>
            <w:tcW w:w="0" w:type="auto"/>
            <w:vAlign w:val="center"/>
          </w:tcPr>
          <w:p w14:paraId="20FA22BB">
            <w:pPr>
              <w:jc w:val="center"/>
              <w:rPr>
                <w:b/>
                <w:bCs/>
                <w:sz w:val="24"/>
                <w:szCs w:val="24"/>
              </w:rPr>
            </w:pPr>
            <w:r>
              <w:rPr>
                <w:b/>
                <w:bCs/>
                <w:sz w:val="24"/>
                <w:szCs w:val="24"/>
              </w:rPr>
              <w:t>Kategori Penilaian</w:t>
            </w:r>
          </w:p>
        </w:tc>
      </w:tr>
      <w:tr w14:paraId="1EDC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68DFEC1">
            <w:pPr>
              <w:jc w:val="center"/>
              <w:rPr>
                <w:sz w:val="24"/>
                <w:szCs w:val="24"/>
              </w:rPr>
            </w:pPr>
            <w:r>
              <w:rPr>
                <w:sz w:val="24"/>
                <w:szCs w:val="24"/>
              </w:rPr>
              <w:t>0 ≤ KK &lt; 45</w:t>
            </w:r>
          </w:p>
        </w:tc>
        <w:tc>
          <w:tcPr>
            <w:tcW w:w="0" w:type="auto"/>
            <w:vAlign w:val="center"/>
          </w:tcPr>
          <w:p w14:paraId="4073359D">
            <w:pPr>
              <w:jc w:val="center"/>
              <w:rPr>
                <w:sz w:val="24"/>
                <w:szCs w:val="24"/>
              </w:rPr>
            </w:pPr>
            <w:r>
              <w:rPr>
                <w:sz w:val="24"/>
                <w:szCs w:val="24"/>
              </w:rPr>
              <w:t>Sangat kurang</w:t>
            </w:r>
          </w:p>
        </w:tc>
      </w:tr>
      <w:tr w14:paraId="4930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FF8EE89">
            <w:pPr>
              <w:jc w:val="center"/>
              <w:rPr>
                <w:sz w:val="24"/>
                <w:szCs w:val="24"/>
              </w:rPr>
            </w:pPr>
            <w:r>
              <w:rPr>
                <w:sz w:val="24"/>
                <w:szCs w:val="24"/>
              </w:rPr>
              <w:t>45 ≤ KK &lt; 65</w:t>
            </w:r>
          </w:p>
        </w:tc>
        <w:tc>
          <w:tcPr>
            <w:tcW w:w="0" w:type="auto"/>
            <w:vAlign w:val="center"/>
          </w:tcPr>
          <w:p w14:paraId="5BE3B1FE">
            <w:pPr>
              <w:jc w:val="center"/>
              <w:rPr>
                <w:sz w:val="24"/>
                <w:szCs w:val="24"/>
              </w:rPr>
            </w:pPr>
            <w:r>
              <w:rPr>
                <w:sz w:val="24"/>
                <w:szCs w:val="24"/>
              </w:rPr>
              <w:t>Kurang</w:t>
            </w:r>
          </w:p>
        </w:tc>
      </w:tr>
      <w:tr w14:paraId="3330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D375D3E">
            <w:pPr>
              <w:jc w:val="center"/>
              <w:rPr>
                <w:sz w:val="24"/>
                <w:szCs w:val="24"/>
              </w:rPr>
            </w:pPr>
            <w:r>
              <w:rPr>
                <w:sz w:val="24"/>
                <w:szCs w:val="24"/>
              </w:rPr>
              <w:t>65 ≤ KK &lt; 75</w:t>
            </w:r>
          </w:p>
        </w:tc>
        <w:tc>
          <w:tcPr>
            <w:tcW w:w="0" w:type="auto"/>
            <w:vAlign w:val="center"/>
          </w:tcPr>
          <w:p w14:paraId="30010BDC">
            <w:pPr>
              <w:jc w:val="center"/>
              <w:rPr>
                <w:sz w:val="24"/>
                <w:szCs w:val="24"/>
              </w:rPr>
            </w:pPr>
            <w:r>
              <w:rPr>
                <w:sz w:val="24"/>
                <w:szCs w:val="24"/>
              </w:rPr>
              <w:t>Cukup</w:t>
            </w:r>
          </w:p>
        </w:tc>
      </w:tr>
      <w:tr w14:paraId="4C6C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121ED64">
            <w:pPr>
              <w:jc w:val="center"/>
              <w:rPr>
                <w:sz w:val="24"/>
                <w:szCs w:val="24"/>
              </w:rPr>
            </w:pPr>
            <w:r>
              <w:rPr>
                <w:sz w:val="24"/>
                <w:szCs w:val="24"/>
              </w:rPr>
              <w:t>75 ≤ KK &lt; 90</w:t>
            </w:r>
          </w:p>
        </w:tc>
        <w:tc>
          <w:tcPr>
            <w:tcW w:w="0" w:type="auto"/>
            <w:vAlign w:val="center"/>
          </w:tcPr>
          <w:p w14:paraId="3D9D08F1">
            <w:pPr>
              <w:jc w:val="center"/>
              <w:rPr>
                <w:sz w:val="24"/>
                <w:szCs w:val="24"/>
              </w:rPr>
            </w:pPr>
            <w:r>
              <w:rPr>
                <w:sz w:val="24"/>
                <w:szCs w:val="24"/>
              </w:rPr>
              <w:t>Baik</w:t>
            </w:r>
          </w:p>
        </w:tc>
      </w:tr>
    </w:tbl>
    <w:p w14:paraId="3AB5AD03">
      <w:pPr>
        <w:pStyle w:val="14"/>
        <w:rPr>
          <w:bCs/>
          <w:lang w:val="en-US"/>
        </w:rPr>
      </w:pPr>
    </w:p>
    <w:p w14:paraId="17C918F3">
      <w:pPr>
        <w:pStyle w:val="4"/>
        <w:spacing w:after="0"/>
        <w:rPr>
          <w:lang w:val="en-US"/>
        </w:rPr>
      </w:pPr>
      <w:bookmarkStart w:id="112" w:name="_Toc214262909"/>
      <w:r>
        <w:rPr>
          <w:lang w:val="en-US"/>
        </w:rPr>
        <w:t>3.5.4 Analisis Minat Belajar Siswa</w:t>
      </w:r>
      <w:bookmarkEnd w:id="112"/>
    </w:p>
    <w:p w14:paraId="03D71B16">
      <w:pPr>
        <w:pStyle w:val="14"/>
        <w:spacing w:line="480" w:lineRule="auto"/>
        <w:ind w:firstLine="567"/>
        <w:jc w:val="both"/>
        <w:rPr>
          <w:bCs/>
          <w:lang w:val="en-US"/>
        </w:rPr>
      </w:pPr>
      <w:r>
        <w:rPr>
          <w:bCs/>
          <w:lang w:val="en-US"/>
        </w:rPr>
        <w:t>Untuk mengukur peningkatan minat belajar siswa, peneliti menggunakan angket minat dengan skala likert (sangat setuju, setuju, tidak setuju, dan sangat tidak setuju). Data dari angket ini dihitung dengan rumusan persentase sebagai berikut:</w:t>
      </w:r>
    </w:p>
    <w:p w14:paraId="2D568C82">
      <w:pPr>
        <w:pStyle w:val="32"/>
        <w:ind w:left="360"/>
        <w:jc w:val="center"/>
        <w:rPr>
          <w:rFonts w:eastAsia="Cambria Math"/>
          <w:sz w:val="24"/>
          <w:szCs w:val="24"/>
          <w:lang w:val="id-ID"/>
        </w:rPr>
      </w:pPr>
      <w:r>
        <w:rPr>
          <w:sz w:val="24"/>
          <w:szCs w:val="24"/>
          <w:lang w:val="id-ID"/>
        </w:rPr>
        <w:t>P</w:t>
      </w:r>
      <w:r>
        <w:rPr>
          <w:spacing w:val="2"/>
          <w:sz w:val="24"/>
          <w:szCs w:val="24"/>
          <w:lang w:val="id-ID"/>
        </w:rPr>
        <w:t xml:space="preserve"> </w:t>
      </w:r>
      <w:r>
        <w:rPr>
          <w:b/>
          <w:sz w:val="24"/>
          <w:szCs w:val="24"/>
          <w:lang w:val="id-ID"/>
        </w:rPr>
        <w:t>=</w:t>
      </w:r>
      <w:r>
        <w:rPr>
          <w:b/>
          <w:spacing w:val="4"/>
          <w:sz w:val="24"/>
          <w:szCs w:val="24"/>
          <w:lang w:val="id-ID"/>
        </w:rPr>
        <w:t xml:space="preserve"> </w:t>
      </w:r>
      <w:r>
        <w:rPr>
          <w:rFonts w:eastAsia="Cambria Math"/>
          <w:position w:val="17"/>
          <w:sz w:val="24"/>
          <w:szCs w:val="24"/>
          <w:u w:val="single"/>
          <w:lang w:val="id-ID"/>
        </w:rPr>
        <w:t>skor yang diperoleh</w:t>
      </w:r>
      <w:r>
        <w:rPr>
          <w:rFonts w:eastAsia="Cambria Math"/>
          <w:spacing w:val="33"/>
          <w:position w:val="12"/>
          <w:sz w:val="24"/>
          <w:szCs w:val="24"/>
          <w:u w:val="single"/>
          <w:lang w:val="id-ID"/>
        </w:rPr>
        <w:t xml:space="preserve">  </w:t>
      </w:r>
      <w:r>
        <w:rPr>
          <w:rFonts w:eastAsia="Cambria Math"/>
          <w:spacing w:val="11"/>
          <w:position w:val="12"/>
          <w:sz w:val="24"/>
          <w:szCs w:val="24"/>
          <w:lang w:val="id-ID"/>
        </w:rPr>
        <w:t xml:space="preserve"> </w:t>
      </w:r>
      <w:r>
        <w:rPr>
          <w:rFonts w:ascii="Cambria Math" w:hAnsi="Cambria Math" w:eastAsia="Cambria Math" w:cs="Cambria Math"/>
          <w:sz w:val="24"/>
          <w:szCs w:val="24"/>
          <w:lang w:val="id-ID"/>
        </w:rPr>
        <w:t>𝑋</w:t>
      </w:r>
      <w:r>
        <w:rPr>
          <w:rFonts w:eastAsia="Cambria Math"/>
          <w:spacing w:val="8"/>
          <w:sz w:val="24"/>
          <w:szCs w:val="24"/>
          <w:lang w:val="id-ID"/>
        </w:rPr>
        <w:t xml:space="preserve"> </w:t>
      </w:r>
      <w:r>
        <w:rPr>
          <w:rFonts w:eastAsia="Cambria Math"/>
          <w:spacing w:val="-4"/>
          <w:sz w:val="24"/>
          <w:szCs w:val="24"/>
          <w:lang w:val="id-ID"/>
        </w:rPr>
        <w:t>100%</w:t>
      </w:r>
    </w:p>
    <w:p w14:paraId="6C5924DA">
      <w:pPr>
        <w:ind w:left="3960"/>
        <w:rPr>
          <w:rFonts w:eastAsia="Cambria Math"/>
          <w:spacing w:val="-5"/>
          <w:sz w:val="24"/>
          <w:szCs w:val="24"/>
          <w:lang w:val="id-ID"/>
        </w:rPr>
      </w:pPr>
      <w:r>
        <w:rPr>
          <w:rFonts w:eastAsia="Cambria Math"/>
          <w:spacing w:val="-5"/>
          <w:sz w:val="24"/>
          <w:szCs w:val="24"/>
          <w:lang w:val="id-ID"/>
        </w:rPr>
        <w:t>Skor maksimal</w:t>
      </w:r>
    </w:p>
    <w:p w14:paraId="413CA556">
      <w:pPr>
        <w:ind w:left="360"/>
        <w:rPr>
          <w:rFonts w:ascii="Cambria Math" w:hAnsi="Cambria Math" w:eastAsia="Cambria Math" w:cs="Cambria Math"/>
          <w:spacing w:val="-5"/>
          <w:sz w:val="24"/>
          <w:szCs w:val="24"/>
          <w:lang w:val="id-ID"/>
        </w:rPr>
      </w:pPr>
    </w:p>
    <w:p w14:paraId="5CF30F31">
      <w:pPr>
        <w:spacing w:line="480" w:lineRule="auto"/>
        <w:jc w:val="both"/>
        <w:rPr>
          <w:sz w:val="24"/>
          <w:szCs w:val="24"/>
        </w:rPr>
      </w:pPr>
      <w:r>
        <w:rPr>
          <w:sz w:val="24"/>
          <w:szCs w:val="24"/>
        </w:rPr>
        <w:t xml:space="preserve">Keterangan: </w:t>
      </w:r>
    </w:p>
    <w:p w14:paraId="739ABE6A">
      <w:pPr>
        <w:spacing w:line="480" w:lineRule="auto"/>
        <w:jc w:val="both"/>
        <w:rPr>
          <w:sz w:val="24"/>
          <w:szCs w:val="24"/>
        </w:rPr>
      </w:pPr>
      <w:r>
        <w:rPr>
          <w:sz w:val="24"/>
          <w:szCs w:val="24"/>
        </w:rPr>
        <w:t xml:space="preserve"> </w:t>
      </w:r>
      <m:oMath>
        <m:r>
          <m:rPr/>
          <w:rPr>
            <w:rFonts w:ascii="Cambria Math" w:hAnsi="Cambria Math"/>
            <w:sz w:val="24"/>
            <w:szCs w:val="24"/>
          </w:rPr>
          <m:t>p</m:t>
        </m:r>
      </m:oMath>
      <w:r>
        <w:rPr>
          <w:sz w:val="24"/>
          <w:szCs w:val="24"/>
        </w:rPr>
        <w:tab/>
      </w:r>
      <w:r>
        <w:rPr>
          <w:sz w:val="24"/>
          <w:szCs w:val="24"/>
        </w:rPr>
        <w:tab/>
      </w:r>
      <w:r>
        <w:rPr>
          <w:sz w:val="24"/>
          <w:szCs w:val="24"/>
        </w:rPr>
        <w:tab/>
      </w:r>
      <w:r>
        <w:rPr>
          <w:sz w:val="24"/>
          <w:szCs w:val="24"/>
        </w:rPr>
        <w:tab/>
      </w:r>
      <w:r>
        <w:rPr>
          <w:sz w:val="24"/>
          <w:szCs w:val="24"/>
        </w:rPr>
        <w:t>= Persentase nilai yang diperoleh peserta didik</w:t>
      </w:r>
    </w:p>
    <w:p w14:paraId="1287CCC4">
      <w:pPr>
        <w:spacing w:line="480" w:lineRule="auto"/>
        <w:jc w:val="both"/>
        <w:rPr>
          <w:sz w:val="24"/>
          <w:szCs w:val="24"/>
        </w:rPr>
      </w:pPr>
      <w:r>
        <w:rPr>
          <w:sz w:val="24"/>
          <w:szCs w:val="24"/>
        </w:rPr>
        <w:t xml:space="preserve"> </w:t>
      </w:r>
      <m:oMath>
        <m:r>
          <m:rPr/>
          <w:rPr>
            <w:rFonts w:ascii="Cambria Math" w:hAnsi="Cambria Math"/>
            <w:sz w:val="24"/>
            <w:szCs w:val="24"/>
          </w:rPr>
          <m:t>Skor yang diperoleh</m:t>
        </m:r>
      </m:oMath>
      <w:r>
        <w:rPr>
          <w:sz w:val="24"/>
          <w:szCs w:val="24"/>
        </w:rPr>
        <w:tab/>
      </w:r>
      <w:r>
        <w:rPr>
          <w:sz w:val="24"/>
          <w:szCs w:val="24"/>
        </w:rPr>
        <w:t>= Jumlah skor yang di capai peserta didik</w:t>
      </w:r>
    </w:p>
    <w:p w14:paraId="18B11804">
      <w:pPr>
        <w:spacing w:line="480" w:lineRule="auto"/>
        <w:jc w:val="both"/>
        <w:rPr>
          <w:sz w:val="24"/>
          <w:szCs w:val="24"/>
        </w:rPr>
      </w:pPr>
      <w:r>
        <w:rPr>
          <w:sz w:val="24"/>
          <w:szCs w:val="24"/>
        </w:rPr>
        <w:t xml:space="preserve"> </w:t>
      </w:r>
      <m:oMath>
        <m:r>
          <m:rPr/>
          <w:rPr>
            <w:rFonts w:ascii="Cambria Math" w:hAnsi="Cambria Math" w:eastAsia="Calibri"/>
            <w:sz w:val="24"/>
            <w:szCs w:val="24"/>
          </w:rPr>
          <m:t>Skor maksimum</m:t>
        </m:r>
      </m:oMath>
      <w:r>
        <w:rPr>
          <w:sz w:val="24"/>
          <w:szCs w:val="24"/>
        </w:rPr>
        <w:t xml:space="preserve"> </w:t>
      </w:r>
      <w:r>
        <w:rPr>
          <w:sz w:val="24"/>
          <w:szCs w:val="24"/>
        </w:rPr>
        <w:tab/>
      </w:r>
      <w:r>
        <w:rPr>
          <w:sz w:val="24"/>
          <w:szCs w:val="24"/>
        </w:rPr>
        <w:tab/>
      </w:r>
      <w:r>
        <w:rPr>
          <w:sz w:val="24"/>
          <w:szCs w:val="24"/>
        </w:rPr>
        <w:t xml:space="preserve">= Jumlah skor tertinggi yang di capai peserta didik </w:t>
      </w:r>
    </w:p>
    <w:p w14:paraId="32E79FEE">
      <w:pPr>
        <w:spacing w:line="480" w:lineRule="auto"/>
        <w:ind w:firstLine="567"/>
        <w:jc w:val="both"/>
        <w:rPr>
          <w:rFonts w:ascii="Cambria Math" w:hAnsi="Cambria Math" w:eastAsia="Cambria Math" w:cs="Cambria Math"/>
          <w:spacing w:val="-5"/>
          <w:sz w:val="24"/>
          <w:szCs w:val="24"/>
          <w:lang w:val="id-ID"/>
        </w:rPr>
      </w:pPr>
      <w:r>
        <w:rPr>
          <w:rFonts w:ascii="Cambria Math" w:hAnsi="Cambria Math" w:eastAsia="Cambria Math" w:cs="Cambria Math"/>
          <w:spacing w:val="-5"/>
          <w:sz w:val="24"/>
          <w:szCs w:val="24"/>
          <w:lang w:val="id-ID"/>
        </w:rPr>
        <w:t xml:space="preserve">Hasil analisis kemudian dikategorikan sesuai dengan tingkat minat siswa sebagai berikut: </w:t>
      </w:r>
    </w:p>
    <w:p w14:paraId="0BF1ABDA">
      <w:pPr>
        <w:pStyle w:val="14"/>
        <w:spacing w:line="360" w:lineRule="auto"/>
        <w:ind w:left="360"/>
        <w:jc w:val="center"/>
        <w:rPr>
          <w:b/>
          <w:lang w:val="en-US"/>
        </w:rPr>
      </w:pPr>
    </w:p>
    <w:p w14:paraId="039D9384">
      <w:pPr>
        <w:pStyle w:val="14"/>
        <w:spacing w:line="360" w:lineRule="auto"/>
        <w:ind w:left="360"/>
        <w:jc w:val="center"/>
        <w:rPr>
          <w:b/>
          <w:lang w:val="id-ID"/>
        </w:rPr>
      </w:pPr>
      <w:r>
        <w:rPr>
          <w:b/>
          <w:lang w:val="id-ID"/>
        </w:rPr>
        <w:t xml:space="preserve">Tabel </w:t>
      </w:r>
      <w:r>
        <w:rPr>
          <w:b/>
        </w:rPr>
        <w:t xml:space="preserve">3.15 </w:t>
      </w:r>
      <w:r>
        <w:rPr>
          <w:b/>
          <w:lang w:val="id-ID"/>
        </w:rPr>
        <w:t>Kualifikasi</w:t>
      </w:r>
      <w:r>
        <w:rPr>
          <w:b/>
          <w:spacing w:val="-11"/>
          <w:lang w:val="id-ID"/>
        </w:rPr>
        <w:t xml:space="preserve"> </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94"/>
        <w:gridCol w:w="1737"/>
      </w:tblGrid>
      <w:tr w14:paraId="661C6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9739099">
            <w:pPr>
              <w:pStyle w:val="37"/>
              <w:spacing w:line="256" w:lineRule="auto"/>
              <w:ind w:left="360" w:right="44"/>
              <w:jc w:val="center"/>
              <w:rPr>
                <w:b/>
                <w:sz w:val="24"/>
                <w:szCs w:val="24"/>
                <w:lang w:val="id-ID"/>
              </w:rPr>
            </w:pPr>
            <w:r>
              <w:rPr>
                <w:b/>
                <w:sz w:val="24"/>
                <w:szCs w:val="24"/>
                <w:lang w:val="id-ID"/>
              </w:rPr>
              <w:t xml:space="preserve">Skor </w:t>
            </w:r>
            <w:r>
              <w:rPr>
                <w:b/>
                <w:i/>
                <w:iCs/>
                <w:sz w:val="24"/>
                <w:szCs w:val="24"/>
                <w:lang w:val="id-ID"/>
              </w:rPr>
              <w:t>g</w:t>
            </w:r>
          </w:p>
        </w:tc>
        <w:tc>
          <w:tcPr>
            <w:tcW w:w="0" w:type="auto"/>
            <w:tcBorders>
              <w:top w:val="single" w:color="000000" w:sz="4" w:space="0"/>
              <w:left w:val="single" w:color="000000" w:sz="4" w:space="0"/>
              <w:bottom w:val="single" w:color="000000" w:sz="4" w:space="0"/>
              <w:right w:val="single" w:color="000000" w:sz="4" w:space="0"/>
            </w:tcBorders>
            <w:vAlign w:val="center"/>
          </w:tcPr>
          <w:p w14:paraId="617F2787">
            <w:pPr>
              <w:pStyle w:val="37"/>
              <w:spacing w:line="256" w:lineRule="auto"/>
              <w:ind w:left="360" w:right="6"/>
              <w:jc w:val="center"/>
              <w:rPr>
                <w:b/>
                <w:sz w:val="24"/>
                <w:szCs w:val="24"/>
                <w:lang w:val="id-ID"/>
              </w:rPr>
            </w:pPr>
            <w:r>
              <w:rPr>
                <w:b/>
                <w:spacing w:val="-2"/>
                <w:sz w:val="24"/>
                <w:szCs w:val="24"/>
                <w:lang w:val="id-ID"/>
              </w:rPr>
              <w:t>Kategori</w:t>
            </w:r>
          </w:p>
        </w:tc>
      </w:tr>
      <w:tr w14:paraId="36B06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9A55AE7">
            <w:pPr>
              <w:pStyle w:val="37"/>
              <w:spacing w:line="256" w:lineRule="auto"/>
              <w:ind w:left="360" w:right="44"/>
              <w:jc w:val="center"/>
              <w:rPr>
                <w:lang w:val="id-ID"/>
              </w:rPr>
            </w:pPr>
            <w:r>
              <w:rPr>
                <w:sz w:val="24"/>
                <w:szCs w:val="24"/>
                <w:lang w:val="id-ID"/>
              </w:rPr>
              <w:t>80%-100%</w:t>
            </w:r>
          </w:p>
        </w:tc>
        <w:tc>
          <w:tcPr>
            <w:tcW w:w="0" w:type="auto"/>
            <w:tcBorders>
              <w:top w:val="single" w:color="000000" w:sz="4" w:space="0"/>
              <w:left w:val="single" w:color="000000" w:sz="4" w:space="0"/>
              <w:bottom w:val="single" w:color="000000" w:sz="4" w:space="0"/>
              <w:right w:val="single" w:color="000000" w:sz="4" w:space="0"/>
            </w:tcBorders>
            <w:vAlign w:val="center"/>
          </w:tcPr>
          <w:p w14:paraId="079D4017">
            <w:pPr>
              <w:pStyle w:val="37"/>
              <w:spacing w:line="256" w:lineRule="auto"/>
              <w:ind w:left="360" w:right="6"/>
              <w:jc w:val="center"/>
              <w:rPr>
                <w:sz w:val="24"/>
                <w:szCs w:val="24"/>
                <w:lang w:val="id-ID"/>
              </w:rPr>
            </w:pPr>
            <w:r>
              <w:rPr>
                <w:sz w:val="24"/>
                <w:szCs w:val="24"/>
                <w:lang w:val="id-ID"/>
              </w:rPr>
              <w:t>SangatTinggi</w:t>
            </w:r>
          </w:p>
        </w:tc>
      </w:tr>
      <w:tr w14:paraId="13EB2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7C3D39D">
            <w:pPr>
              <w:pStyle w:val="37"/>
              <w:spacing w:line="256" w:lineRule="auto"/>
              <w:ind w:left="360" w:right="44"/>
              <w:jc w:val="center"/>
              <w:rPr>
                <w:sz w:val="24"/>
                <w:szCs w:val="24"/>
                <w:lang w:val="id-ID"/>
              </w:rPr>
            </w:pPr>
            <w:r>
              <w:rPr>
                <w:sz w:val="24"/>
                <w:szCs w:val="24"/>
                <w:lang w:val="id-ID"/>
              </w:rPr>
              <w:t>61%-80%</w:t>
            </w:r>
          </w:p>
        </w:tc>
        <w:tc>
          <w:tcPr>
            <w:tcW w:w="0" w:type="auto"/>
            <w:tcBorders>
              <w:top w:val="single" w:color="000000" w:sz="4" w:space="0"/>
              <w:left w:val="single" w:color="000000" w:sz="4" w:space="0"/>
              <w:bottom w:val="single" w:color="000000" w:sz="4" w:space="0"/>
              <w:right w:val="single" w:color="000000" w:sz="4" w:space="0"/>
            </w:tcBorders>
            <w:vAlign w:val="center"/>
          </w:tcPr>
          <w:p w14:paraId="1E99F8D1">
            <w:pPr>
              <w:pStyle w:val="37"/>
              <w:spacing w:line="256" w:lineRule="auto"/>
              <w:ind w:left="360"/>
              <w:jc w:val="center"/>
              <w:rPr>
                <w:sz w:val="24"/>
                <w:szCs w:val="24"/>
                <w:lang w:val="id-ID"/>
              </w:rPr>
            </w:pPr>
            <w:r>
              <w:rPr>
                <w:sz w:val="24"/>
                <w:szCs w:val="24"/>
                <w:lang w:val="id-ID"/>
              </w:rPr>
              <w:t xml:space="preserve">Tinggi </w:t>
            </w:r>
          </w:p>
        </w:tc>
      </w:tr>
      <w:tr w14:paraId="0B9B9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1FD41EA7">
            <w:pPr>
              <w:pStyle w:val="37"/>
              <w:spacing w:line="256" w:lineRule="auto"/>
              <w:ind w:left="360" w:right="44"/>
              <w:jc w:val="center"/>
              <w:rPr>
                <w:sz w:val="24"/>
                <w:szCs w:val="24"/>
                <w:lang w:val="id-ID"/>
              </w:rPr>
            </w:pPr>
            <w:r>
              <w:rPr>
                <w:sz w:val="24"/>
                <w:szCs w:val="24"/>
                <w:lang w:val="id-ID"/>
              </w:rPr>
              <w:t>41%-60%</w:t>
            </w:r>
          </w:p>
        </w:tc>
        <w:tc>
          <w:tcPr>
            <w:tcW w:w="0" w:type="auto"/>
            <w:tcBorders>
              <w:top w:val="single" w:color="000000" w:sz="4" w:space="0"/>
              <w:left w:val="single" w:color="000000" w:sz="4" w:space="0"/>
              <w:bottom w:val="single" w:color="000000" w:sz="4" w:space="0"/>
              <w:right w:val="single" w:color="000000" w:sz="4" w:space="0"/>
            </w:tcBorders>
            <w:vAlign w:val="center"/>
          </w:tcPr>
          <w:p w14:paraId="27A8A3AB">
            <w:pPr>
              <w:pStyle w:val="37"/>
              <w:spacing w:line="256" w:lineRule="auto"/>
              <w:ind w:left="360"/>
              <w:jc w:val="center"/>
              <w:rPr>
                <w:sz w:val="24"/>
                <w:szCs w:val="24"/>
                <w:lang w:val="id-ID"/>
              </w:rPr>
            </w:pPr>
            <w:r>
              <w:rPr>
                <w:sz w:val="24"/>
                <w:szCs w:val="24"/>
                <w:lang w:val="id-ID"/>
              </w:rPr>
              <w:t xml:space="preserve">Sedang </w:t>
            </w:r>
          </w:p>
        </w:tc>
      </w:tr>
      <w:tr w14:paraId="4CF6C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3F6BF7BA">
            <w:pPr>
              <w:pStyle w:val="37"/>
              <w:spacing w:line="256" w:lineRule="auto"/>
              <w:ind w:left="360" w:right="44"/>
              <w:jc w:val="center"/>
              <w:rPr>
                <w:sz w:val="24"/>
                <w:szCs w:val="24"/>
                <w:lang w:val="id-ID"/>
              </w:rPr>
            </w:pPr>
            <w:r>
              <w:rPr>
                <w:sz w:val="24"/>
                <w:szCs w:val="24"/>
                <w:lang w:val="id-ID"/>
              </w:rPr>
              <w:t>21%-40%</w:t>
            </w:r>
          </w:p>
        </w:tc>
        <w:tc>
          <w:tcPr>
            <w:tcW w:w="0" w:type="auto"/>
            <w:tcBorders>
              <w:top w:val="single" w:color="000000" w:sz="4" w:space="0"/>
              <w:left w:val="single" w:color="000000" w:sz="4" w:space="0"/>
              <w:bottom w:val="single" w:color="000000" w:sz="4" w:space="0"/>
              <w:right w:val="single" w:color="000000" w:sz="4" w:space="0"/>
            </w:tcBorders>
            <w:vAlign w:val="center"/>
          </w:tcPr>
          <w:p w14:paraId="2C0B6A38">
            <w:pPr>
              <w:pStyle w:val="37"/>
              <w:spacing w:line="256" w:lineRule="auto"/>
              <w:ind w:left="360"/>
              <w:jc w:val="center"/>
              <w:rPr>
                <w:sz w:val="24"/>
                <w:szCs w:val="24"/>
                <w:lang w:val="id-ID"/>
              </w:rPr>
            </w:pPr>
            <w:r>
              <w:rPr>
                <w:sz w:val="24"/>
                <w:szCs w:val="24"/>
                <w:lang w:val="id-ID"/>
              </w:rPr>
              <w:t xml:space="preserve">Rendah </w:t>
            </w:r>
          </w:p>
        </w:tc>
      </w:tr>
      <w:tr w14:paraId="58FFE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A8F95D5">
            <w:pPr>
              <w:pStyle w:val="37"/>
              <w:spacing w:line="256" w:lineRule="auto"/>
              <w:ind w:left="360" w:right="44"/>
              <w:jc w:val="center"/>
              <w:rPr>
                <w:sz w:val="24"/>
                <w:szCs w:val="24"/>
                <w:lang w:val="id-ID"/>
              </w:rPr>
            </w:pPr>
            <w:r>
              <w:rPr>
                <w:sz w:val="24"/>
                <w:szCs w:val="24"/>
                <w:lang w:val="id-ID"/>
              </w:rPr>
              <w:t>0%-20%</w:t>
            </w:r>
          </w:p>
        </w:tc>
        <w:tc>
          <w:tcPr>
            <w:tcW w:w="0" w:type="auto"/>
            <w:tcBorders>
              <w:top w:val="single" w:color="000000" w:sz="4" w:space="0"/>
              <w:left w:val="single" w:color="000000" w:sz="4" w:space="0"/>
              <w:bottom w:val="single" w:color="000000" w:sz="4" w:space="0"/>
              <w:right w:val="single" w:color="000000" w:sz="4" w:space="0"/>
            </w:tcBorders>
            <w:vAlign w:val="center"/>
          </w:tcPr>
          <w:p w14:paraId="0173F80E">
            <w:pPr>
              <w:pStyle w:val="37"/>
              <w:spacing w:line="256" w:lineRule="auto"/>
              <w:ind w:left="360"/>
              <w:jc w:val="center"/>
              <w:rPr>
                <w:sz w:val="24"/>
                <w:szCs w:val="24"/>
                <w:lang w:val="id-ID"/>
              </w:rPr>
            </w:pPr>
            <w:r>
              <w:rPr>
                <w:sz w:val="24"/>
                <w:szCs w:val="24"/>
                <w:lang w:val="id-ID"/>
              </w:rPr>
              <w:t xml:space="preserve">Sangat rendah </w:t>
            </w:r>
          </w:p>
        </w:tc>
      </w:tr>
    </w:tbl>
    <w:p w14:paraId="5BE41C61">
      <w:pPr>
        <w:pStyle w:val="14"/>
        <w:spacing w:line="480" w:lineRule="auto"/>
        <w:ind w:right="-72" w:firstLine="567"/>
        <w:jc w:val="both"/>
        <w:rPr>
          <w:bCs/>
          <w:lang w:val="en-US"/>
        </w:rPr>
      </w:pPr>
    </w:p>
    <w:p w14:paraId="5C94A41D">
      <w:pPr>
        <w:pStyle w:val="14"/>
        <w:spacing w:line="480" w:lineRule="auto"/>
        <w:ind w:right="-72" w:firstLine="567"/>
        <w:jc w:val="both"/>
        <w:rPr>
          <w:bCs/>
          <w:lang w:val="en-US"/>
        </w:rPr>
      </w:pPr>
      <w:r>
        <w:rPr>
          <w:bCs/>
          <w:lang w:val="en-US"/>
        </w:rPr>
        <w:t xml:space="preserve">Dari kategori ini dapat diketahui apakah </w:t>
      </w:r>
      <w:r>
        <w:rPr>
          <w:bCs/>
          <w:i/>
          <w:iCs/>
          <w:lang w:val="en-US"/>
        </w:rPr>
        <w:t xml:space="preserve">pop-up book </w:t>
      </w:r>
      <w:r>
        <w:rPr>
          <w:bCs/>
          <w:lang w:val="en-US"/>
        </w:rPr>
        <w:t>digital berhasil menumbuhkan minat belajar siswa secara signitifikan ataupun tidak.</w:t>
      </w:r>
    </w:p>
    <w:p w14:paraId="14F5ED82">
      <w:pPr>
        <w:spacing w:line="480" w:lineRule="auto"/>
        <w:jc w:val="center"/>
        <w:rPr>
          <w:b/>
          <w:bCs/>
        </w:rPr>
        <w:sectPr>
          <w:headerReference r:id="rId37" w:type="first"/>
          <w:headerReference r:id="rId35" w:type="default"/>
          <w:footerReference r:id="rId38" w:type="default"/>
          <w:headerReference r:id="rId36" w:type="even"/>
          <w:pgSz w:w="11907" w:h="16839"/>
          <w:pgMar w:top="1701" w:right="1701" w:bottom="1701" w:left="2268" w:header="720" w:footer="720" w:gutter="0"/>
          <w:pgNumType w:start="41"/>
          <w:cols w:space="720" w:num="1"/>
          <w:docGrid w:linePitch="299" w:charSpace="0"/>
        </w:sectPr>
      </w:pPr>
      <w:bookmarkStart w:id="113" w:name="_Hlk210733838"/>
      <w:bookmarkStart w:id="114" w:name="_Toc201159322"/>
    </w:p>
    <w:p w14:paraId="594D8690">
      <w:pPr>
        <w:pStyle w:val="2"/>
      </w:pPr>
      <w:bookmarkStart w:id="115" w:name="_Toc214262910"/>
      <w:r>
        <w:t>BAB IV</w:t>
      </w:r>
      <w:bookmarkEnd w:id="115"/>
    </w:p>
    <w:p w14:paraId="0E301B1B">
      <w:pPr>
        <w:pStyle w:val="2"/>
      </w:pPr>
      <w:bookmarkStart w:id="116" w:name="_Toc214262911"/>
      <w:r>
        <w:t>HASIL PENELITIAN DAN PEMBAHASAN</w:t>
      </w:r>
      <w:bookmarkEnd w:id="116"/>
    </w:p>
    <w:bookmarkEnd w:id="113"/>
    <w:p w14:paraId="668C97A6">
      <w:pPr>
        <w:pStyle w:val="3"/>
      </w:pPr>
      <w:bookmarkStart w:id="117" w:name="_Toc214262912"/>
      <w:r>
        <w:t>4.1 Hasil Penelitian</w:t>
      </w:r>
      <w:bookmarkEnd w:id="117"/>
      <w:r>
        <w:t xml:space="preserve"> </w:t>
      </w:r>
    </w:p>
    <w:p w14:paraId="5255A530">
      <w:pPr>
        <w:spacing w:line="480" w:lineRule="auto"/>
        <w:ind w:firstLine="426"/>
        <w:jc w:val="both"/>
        <w:rPr>
          <w:sz w:val="24"/>
        </w:rPr>
      </w:pPr>
      <w:r>
        <w:rPr>
          <w:sz w:val="24"/>
        </w:rPr>
        <w:t xml:space="preserve">Penelitian Produk yang dihasilkan dalam penelitian ini berupa media pembelajaran </w:t>
      </w:r>
      <w:r>
        <w:rPr>
          <w:i/>
          <w:iCs/>
          <w:sz w:val="24"/>
        </w:rPr>
        <w:t>Pop-Up Book</w:t>
      </w:r>
      <w:r>
        <w:rPr>
          <w:sz w:val="24"/>
        </w:rPr>
        <w:t xml:space="preserve"> Digital yang dikembangkan khusus untuk materi perubahan Cuaca pada kelas III SD Negeri 105375 Sukasari. Media ini dirancang sebagai solusi atas kendala pembelajaran yang masih banyak bergantung pada metode ceramah dan penggunaan media konvensional yang monoton. Kondisi tersebut sering kali membuat siswa kurang tertarik, cenderung pasif, dan mengalami kesulitan dalam memahami materi yang bersifat abstrak, seperti konsep perubahan cuaca.</w:t>
      </w:r>
    </w:p>
    <w:p w14:paraId="1223BBFA">
      <w:pPr>
        <w:spacing w:line="480" w:lineRule="auto"/>
        <w:ind w:firstLine="426"/>
        <w:jc w:val="both"/>
        <w:rPr>
          <w:sz w:val="24"/>
        </w:rPr>
        <w:sectPr>
          <w:headerReference r:id="rId41" w:type="first"/>
          <w:headerReference r:id="rId39" w:type="default"/>
          <w:footerReference r:id="rId42" w:type="default"/>
          <w:headerReference r:id="rId40" w:type="even"/>
          <w:pgSz w:w="11907" w:h="16839"/>
          <w:pgMar w:top="1701" w:right="1701" w:bottom="1701" w:left="2268" w:header="720" w:footer="720" w:gutter="0"/>
          <w:pgNumType w:start="56"/>
          <w:cols w:space="720" w:num="1"/>
          <w:docGrid w:linePitch="299" w:charSpace="0"/>
        </w:sectPr>
      </w:pPr>
      <w:r>
        <w:rPr>
          <w:i/>
          <w:iCs/>
          <w:sz w:val="24"/>
        </w:rPr>
        <w:t>Pop-Up Book</w:t>
      </w:r>
      <w:r>
        <w:rPr>
          <w:sz w:val="24"/>
        </w:rPr>
        <w:t xml:space="preserve"> Digital dibuat menggunakan aplikasi PowerPoint dengan tampilan visual yang disesuaikan dengan karakteristik dan kebutuhan siswa sekolah dasar. Media ini dilengkapi dengan ilustrasi berupa gambar animasi, elemen tiga dimensi, serta audio narasi yang menyampaikan materi dengan bahasa sederhana namun tetap bermakna. Pada bagian awal, media menampilkan halaman sampul dengan desain menarik, kemudian dilanjutkan dengan penjelasan tentang pengertian perubahan cuaca, danjuga berbagai jenis cuaca, meliputi cuaca cerah, hujan, berawan, hingga badai. Selain itu, terdapat juga simulasi perubahan cuaca yang divisualisasikan dengan animasi bergerak, sehingga siswa dapat melihat gambaran nyata mengenai bagaimana cuaca dapat berubah dari satu kondisi ke kondisi lainnya. Untuk menjaga perhatian siswa sekaligus meningkatkan interaktivitas. Hal ini dimaksudkan agar siswa tidak hanya menjadi pendengar pasif, tetapi juga berkesempatan menguji pemahamannya terhadap </w:t>
      </w:r>
    </w:p>
    <w:p w14:paraId="632AC283">
      <w:pPr>
        <w:spacing w:line="480" w:lineRule="auto"/>
        <w:jc w:val="both"/>
        <w:rPr>
          <w:sz w:val="24"/>
        </w:rPr>
      </w:pPr>
      <w:r>
        <w:rPr>
          <w:sz w:val="24"/>
        </w:rPr>
        <w:t xml:space="preserve">materi yang telah dipelajari. Media ini dapat digunakan dengan bantuan perangkat laptop dan proyektor di dalam kelas, serta dapat diubah ke format video agar dapat diakses secara mandiri di rumah. Dengan demikian, </w:t>
      </w:r>
      <w:r>
        <w:rPr>
          <w:i/>
          <w:iCs/>
          <w:sz w:val="24"/>
        </w:rPr>
        <w:t>Pop-Up Book</w:t>
      </w:r>
      <w:r>
        <w:rPr>
          <w:sz w:val="24"/>
        </w:rPr>
        <w:t xml:space="preserve"> Digital tidak hanya berfungsi sebagai media bantu guru dalam menyampaikan pelajaran, tetapi juga sebagai sarana belajar mandiri yang menyenangkan bagi siswa.</w:t>
      </w:r>
    </w:p>
    <w:p w14:paraId="144B1788">
      <w:pPr>
        <w:spacing w:line="480" w:lineRule="auto"/>
        <w:jc w:val="both"/>
        <w:rPr>
          <w:sz w:val="24"/>
        </w:rPr>
      </w:pPr>
    </w:p>
    <w:p w14:paraId="7483345E">
      <w:pPr>
        <w:pStyle w:val="3"/>
      </w:pPr>
      <w:bookmarkStart w:id="118" w:name="_Toc214262913"/>
      <w:r>
        <w:t>4.2 Pembahasan Hasil Penelitian</w:t>
      </w:r>
      <w:bookmarkEnd w:id="118"/>
      <w:r>
        <w:t xml:space="preserve"> </w:t>
      </w:r>
    </w:p>
    <w:p w14:paraId="687D006B">
      <w:pPr>
        <w:spacing w:line="480" w:lineRule="auto"/>
        <w:ind w:firstLine="450"/>
        <w:jc w:val="both"/>
        <w:rPr>
          <w:sz w:val="24"/>
        </w:rPr>
      </w:pPr>
      <w:r>
        <w:rPr>
          <w:sz w:val="24"/>
        </w:rPr>
        <w:t xml:space="preserve">Produk penelitian ini berupa media pembelajaran </w:t>
      </w:r>
      <w:r>
        <w:rPr>
          <w:i/>
          <w:iCs/>
          <w:sz w:val="24"/>
        </w:rPr>
        <w:t>Pop-Up Book</w:t>
      </w:r>
      <w:r>
        <w:rPr>
          <w:sz w:val="24"/>
        </w:rPr>
        <w:t xml:space="preserve"> Digital yang diterapkan dengan model </w:t>
      </w:r>
      <w:r>
        <w:rPr>
          <w:i/>
          <w:iCs/>
          <w:sz w:val="24"/>
        </w:rPr>
        <w:t>Discovery Learning</w:t>
      </w:r>
      <w:r>
        <w:rPr>
          <w:sz w:val="24"/>
        </w:rPr>
        <w:t xml:space="preserve"> pada mata pelajaran IPAS dengan materi perubahan cuaca untuk meningkatkan minat belajar siswa kelas III SD. Penelitian ini dirancang melalui lima tahapan, yaitu: Analisis (</w:t>
      </w:r>
      <w:r>
        <w:rPr>
          <w:i/>
          <w:iCs/>
          <w:sz w:val="24"/>
        </w:rPr>
        <w:t>analysis</w:t>
      </w:r>
      <w:r>
        <w:rPr>
          <w:sz w:val="24"/>
        </w:rPr>
        <w:t>), Desain (</w:t>
      </w:r>
      <w:r>
        <w:rPr>
          <w:i/>
          <w:iCs/>
          <w:sz w:val="24"/>
        </w:rPr>
        <w:t>design</w:t>
      </w:r>
      <w:r>
        <w:rPr>
          <w:sz w:val="24"/>
        </w:rPr>
        <w:t>), Pengembangan (</w:t>
      </w:r>
      <w:r>
        <w:rPr>
          <w:i/>
          <w:iCs/>
          <w:sz w:val="24"/>
        </w:rPr>
        <w:t>development</w:t>
      </w:r>
      <w:r>
        <w:rPr>
          <w:sz w:val="24"/>
        </w:rPr>
        <w:t>), Implementasi (</w:t>
      </w:r>
      <w:r>
        <w:rPr>
          <w:i/>
          <w:iCs/>
          <w:sz w:val="24"/>
        </w:rPr>
        <w:t>implementation</w:t>
      </w:r>
      <w:r>
        <w:rPr>
          <w:sz w:val="24"/>
        </w:rPr>
        <w:t>), dan Evaluasi (</w:t>
      </w:r>
      <w:r>
        <w:rPr>
          <w:i/>
          <w:iCs/>
          <w:sz w:val="24"/>
        </w:rPr>
        <w:t>evaluation</w:t>
      </w:r>
      <w:r>
        <w:rPr>
          <w:sz w:val="24"/>
        </w:rPr>
        <w:t>).</w:t>
      </w:r>
    </w:p>
    <w:p w14:paraId="1E85F5E5">
      <w:pPr>
        <w:pStyle w:val="4"/>
        <w:spacing w:after="0"/>
        <w:rPr>
          <w:szCs w:val="24"/>
        </w:rPr>
      </w:pPr>
      <w:bookmarkStart w:id="119" w:name="_Toc214262914"/>
      <w:r>
        <w:t xml:space="preserve">4.2.1 </w:t>
      </w:r>
      <w:r>
        <w:rPr>
          <w:szCs w:val="24"/>
        </w:rPr>
        <w:t>Hasil Tahap Analisis (analysis)</w:t>
      </w:r>
      <w:bookmarkEnd w:id="119"/>
    </w:p>
    <w:p w14:paraId="143710AF">
      <w:pPr>
        <w:tabs>
          <w:tab w:val="left" w:pos="630"/>
        </w:tabs>
        <w:spacing w:line="480" w:lineRule="auto"/>
        <w:jc w:val="both"/>
        <w:rPr>
          <w:sz w:val="24"/>
          <w:szCs w:val="24"/>
        </w:rPr>
      </w:pPr>
      <w:r>
        <w:rPr>
          <w:sz w:val="24"/>
          <w:szCs w:val="24"/>
        </w:rPr>
        <w:tab/>
      </w:r>
      <w:r>
        <w:rPr>
          <w:sz w:val="24"/>
          <w:szCs w:val="24"/>
        </w:rPr>
        <w:t>Tahap analisis adalah langkah awal yang dilakukan untuk mengetahui kebutuhan dalam mengembangkan media pembelajaran, sekaligus menilai apakan media tersebut layak dan sesuai dengan syarat yang di perlukan. Pada pemelitian ini, Analisis di fokuskan pada tiga hal utama, yaitu kebutuhan siswa, Analisis karakteristik peserta didik dan Aanalisis materi. Uraikan mengenai tahapan analisis dalam penelitian ini dijelaskan sebagai berikut:</w:t>
      </w:r>
    </w:p>
    <w:p w14:paraId="1F87CFC9">
      <w:pPr>
        <w:pStyle w:val="32"/>
        <w:widowControl/>
        <w:numPr>
          <w:ilvl w:val="0"/>
          <w:numId w:val="45"/>
        </w:numPr>
        <w:autoSpaceDE/>
        <w:autoSpaceDN/>
        <w:spacing w:line="480" w:lineRule="auto"/>
        <w:ind w:left="426"/>
        <w:jc w:val="both"/>
        <w:rPr>
          <w:b/>
          <w:bCs/>
          <w:sz w:val="24"/>
          <w:szCs w:val="24"/>
        </w:rPr>
      </w:pPr>
      <w:r>
        <w:rPr>
          <w:b/>
          <w:bCs/>
          <w:sz w:val="24"/>
          <w:szCs w:val="24"/>
        </w:rPr>
        <w:t xml:space="preserve">Analisis Kebutuhan Peserta Didik </w:t>
      </w:r>
    </w:p>
    <w:p w14:paraId="383B0D10">
      <w:pPr>
        <w:spacing w:line="480" w:lineRule="auto"/>
        <w:ind w:left="426"/>
        <w:jc w:val="both"/>
        <w:rPr>
          <w:b/>
          <w:bCs/>
          <w:sz w:val="24"/>
          <w:szCs w:val="24"/>
        </w:rPr>
      </w:pPr>
      <w:r>
        <w:rPr>
          <w:sz w:val="24"/>
          <w:szCs w:val="24"/>
        </w:rPr>
        <w:t>Analisis kebutuhan peserta didik dilakukan untuk mengetahui permasalahan yang terjadi di lapangan serta menentukan solusi yang relevan dengan tujuan pembelajaran. Berdasarkan hasil pengamatan awal, ditemukan bahwa materi mengenai perubahan cuaca umumnya diajarkan dengan metode ceramah dan penggunaan buku teks. Metode tersebut seringkali membuat siswa kesulitan memahami konsep perubahan cuaca yang bersifat abstrak. Selain itu, siswa cenderung kurang antusias karena media yang digunakan belum cukup menarik perhatian mereka. Oleh sebab itu, diperlukan inovasi media pembelajaran yang bersifat interaktif, visual, dan mampu menyajikan materi dengan lebih konkret agar siswa lebih mudah memahami konsep cuaca.</w:t>
      </w:r>
    </w:p>
    <w:p w14:paraId="4C70FDBF">
      <w:pPr>
        <w:pStyle w:val="32"/>
        <w:widowControl/>
        <w:numPr>
          <w:ilvl w:val="0"/>
          <w:numId w:val="45"/>
        </w:numPr>
        <w:autoSpaceDE/>
        <w:autoSpaceDN/>
        <w:spacing w:line="480" w:lineRule="auto"/>
        <w:ind w:left="426"/>
        <w:jc w:val="both"/>
        <w:rPr>
          <w:b/>
          <w:bCs/>
          <w:sz w:val="24"/>
          <w:szCs w:val="24"/>
        </w:rPr>
      </w:pPr>
      <w:r>
        <w:rPr>
          <w:b/>
          <w:bCs/>
          <w:sz w:val="24"/>
          <w:szCs w:val="24"/>
        </w:rPr>
        <w:t xml:space="preserve">Analisis ketertarikan peserta didik </w:t>
      </w:r>
    </w:p>
    <w:p w14:paraId="25C3678C">
      <w:pPr>
        <w:spacing w:line="480" w:lineRule="auto"/>
        <w:ind w:left="426"/>
        <w:jc w:val="both"/>
        <w:rPr>
          <w:sz w:val="24"/>
          <w:szCs w:val="24"/>
        </w:rPr>
      </w:pPr>
      <w:r>
        <w:rPr>
          <w:sz w:val="24"/>
          <w:szCs w:val="24"/>
        </w:rPr>
        <w:t>Peserta didik sekolah dasar berada pada tahap perkembangan kognitif operasional konkret. Pada tahap ini, anak-anak lebih mudah memahami sesuatu yang divisualisasikan melalui gambar, animasi, maupun suara yang sesuai dengan pengalaman nyata mereka. Mereka memiliki ketertarikan tinggi terhadap tampilan berwarna, animasi bergerak, dan efek suara yang menyenangkan. Hal ini menjadi dasar pertimbangan dalam memilih media Pop-Up Book Digital berbasis PowerPoint, karena media tersebut mampu menggabungkan elemen visual, audio, teks, dan animasi yang sesuai dengan kebutuhan belajar siswa..</w:t>
      </w:r>
    </w:p>
    <w:p w14:paraId="5468338F">
      <w:pPr>
        <w:pStyle w:val="32"/>
        <w:widowControl/>
        <w:numPr>
          <w:ilvl w:val="0"/>
          <w:numId w:val="45"/>
        </w:numPr>
        <w:autoSpaceDE/>
        <w:autoSpaceDN/>
        <w:spacing w:line="480" w:lineRule="auto"/>
        <w:ind w:left="426"/>
        <w:jc w:val="both"/>
        <w:rPr>
          <w:b/>
          <w:bCs/>
          <w:sz w:val="24"/>
          <w:szCs w:val="24"/>
        </w:rPr>
      </w:pPr>
      <w:r>
        <w:rPr>
          <w:b/>
          <w:bCs/>
          <w:sz w:val="24"/>
          <w:szCs w:val="24"/>
        </w:rPr>
        <w:t>Analisis materi</w:t>
      </w:r>
    </w:p>
    <w:p w14:paraId="3C8EDCA7">
      <w:pPr>
        <w:spacing w:line="480" w:lineRule="auto"/>
        <w:ind w:left="426"/>
        <w:jc w:val="both"/>
        <w:rPr>
          <w:sz w:val="24"/>
          <w:szCs w:val="24"/>
        </w:rPr>
      </w:pPr>
      <w:r>
        <w:rPr>
          <w:sz w:val="24"/>
          <w:szCs w:val="24"/>
        </w:rPr>
        <w:t>Materi yang digunakan adalah tema cuaca yang mencakup pengenalan jenis-jenis cuaca, yaitu cerah, berawan, hujan, dan badai. Pemilihan materi ini disesuaikan dengan kompetensi dasar dalam kurikulum sekolah dasar. Dengan demikian, media yang dikembangkan tidak hanya menarik secara visual, tetapi juga relevan dengan capaian pembelajaran yang harus dikuasai siswa.</w:t>
      </w:r>
    </w:p>
    <w:p w14:paraId="4FB3B521">
      <w:pPr>
        <w:pStyle w:val="4"/>
        <w:spacing w:after="0"/>
      </w:pPr>
      <w:bookmarkStart w:id="120" w:name="_Toc214262915"/>
      <w:r>
        <w:t>4.2.2 Hasil Tahap Perancangan (</w:t>
      </w:r>
      <w:r>
        <w:rPr>
          <w:i/>
          <w:iCs/>
        </w:rPr>
        <w:t>design</w:t>
      </w:r>
      <w:r>
        <w:t>)</w:t>
      </w:r>
      <w:bookmarkEnd w:id="120"/>
    </w:p>
    <w:p w14:paraId="4CF20190">
      <w:pPr>
        <w:spacing w:line="480" w:lineRule="auto"/>
        <w:ind w:firstLine="567"/>
        <w:jc w:val="both"/>
        <w:rPr>
          <w:sz w:val="24"/>
          <w:szCs w:val="24"/>
        </w:rPr>
      </w:pPr>
      <w:r>
        <w:rPr>
          <w:sz w:val="24"/>
          <w:szCs w:val="24"/>
        </w:rPr>
        <w:t>Pada tahap perancangan, peneliti mulai membuat rancangan awal media digital yang akan dikembangkan dengan menggabungkan model Discovery Learning serta menggunakan Pop-Up Book Digital sebagai media pendukung. Media ini difokuskan pada materi</w:t>
      </w:r>
      <w:r>
        <w:rPr>
          <w:i/>
          <w:iCs/>
          <w:sz w:val="24"/>
          <w:szCs w:val="24"/>
        </w:rPr>
        <w:t xml:space="preserve"> </w:t>
      </w:r>
      <w:r>
        <w:rPr>
          <w:sz w:val="24"/>
          <w:szCs w:val="24"/>
        </w:rPr>
        <w:t>cuaca untuk siswa kelas III SD. Adapun langkah-langkah perancangannya dijelaskan sebagai berikut.</w:t>
      </w:r>
    </w:p>
    <w:p w14:paraId="61290B0E">
      <w:pPr>
        <w:spacing w:line="480" w:lineRule="auto"/>
        <w:ind w:firstLine="567"/>
        <w:jc w:val="both"/>
        <w:rPr>
          <w:sz w:val="24"/>
          <w:szCs w:val="24"/>
        </w:rPr>
      </w:pPr>
      <w:r>
        <w:rPr>
          <w:sz w:val="24"/>
          <w:szCs w:val="24"/>
        </w:rPr>
        <w:t xml:space="preserve">Pada tahap desain, tujuan pembelajaran ditetapkan agar siswa mampu mengenal, memahami, dan membedakan jenis-jenis cuaca beserta ciri-cirinya. Media ini diharapkan mampu membantu guru menyampaikan materi dengan cara yang lebih variatif, sekaligus memberikan pengalaman belajar yang menyenangkan bagi siswa. Berikut langkah-langkah menggunakan </w:t>
      </w:r>
      <w:r>
        <w:rPr>
          <w:i/>
          <w:iCs/>
          <w:sz w:val="24"/>
          <w:szCs w:val="24"/>
        </w:rPr>
        <w:t>powerpoint</w:t>
      </w:r>
      <w:r>
        <w:rPr>
          <w:sz w:val="24"/>
          <w:szCs w:val="24"/>
        </w:rPr>
        <w:t xml:space="preserve"> untuk membentuk </w:t>
      </w:r>
      <w:r>
        <w:rPr>
          <w:i/>
          <w:iCs/>
          <w:sz w:val="24"/>
          <w:szCs w:val="24"/>
        </w:rPr>
        <w:t>pop-up book</w:t>
      </w:r>
      <w:r>
        <w:rPr>
          <w:sz w:val="24"/>
          <w:szCs w:val="24"/>
        </w:rPr>
        <w:t xml:space="preserve"> digital.</w:t>
      </w:r>
    </w:p>
    <w:p w14:paraId="10C8C437">
      <w:pPr>
        <w:ind w:left="450" w:firstLine="360"/>
        <w:jc w:val="center"/>
      </w:pPr>
      <w:r>
        <w:rPr>
          <w:lang w:val="en-US"/>
        </w:rPr>
        <w:drawing>
          <wp:inline distT="0" distB="0" distL="0" distR="0">
            <wp:extent cx="2543810" cy="1287780"/>
            <wp:effectExtent l="0" t="0" r="8890" b="7620"/>
            <wp:docPr id="443178929" name="Picture 1" descr="A cactus and trees in a dese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78929" name="Picture 1" descr="A cactus and trees in a desert&#10;&#10;AI-generated content may be incorrect."/>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562093" cy="1297195"/>
                    </a:xfrm>
                    <a:prstGeom prst="rect">
                      <a:avLst/>
                    </a:prstGeom>
                  </pic:spPr>
                </pic:pic>
              </a:graphicData>
            </a:graphic>
          </wp:inline>
        </w:drawing>
      </w:r>
    </w:p>
    <w:p w14:paraId="30B60117">
      <w:pPr>
        <w:ind w:left="450" w:firstLine="360"/>
        <w:jc w:val="center"/>
      </w:pPr>
    </w:p>
    <w:p w14:paraId="51549A36">
      <w:pPr>
        <w:ind w:left="450" w:firstLine="360"/>
        <w:jc w:val="center"/>
      </w:pPr>
    </w:p>
    <w:p w14:paraId="7E9A0ADF">
      <w:pPr>
        <w:ind w:left="450" w:firstLine="360"/>
        <w:jc w:val="center"/>
      </w:pPr>
      <w:r>
        <w:rPr>
          <w:lang w:val="en-US"/>
        </w:rPr>
        <w:drawing>
          <wp:inline distT="0" distB="0" distL="0" distR="0">
            <wp:extent cx="2567940" cy="1275080"/>
            <wp:effectExtent l="0" t="0" r="3810" b="1270"/>
            <wp:docPr id="955069441"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69441" name="Picture 2" descr="A screenshot of a computer&#10;&#10;AI-generated content may be incorrect."/>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18525" cy="1300032"/>
                    </a:xfrm>
                    <a:prstGeom prst="rect">
                      <a:avLst/>
                    </a:prstGeom>
                  </pic:spPr>
                </pic:pic>
              </a:graphicData>
            </a:graphic>
          </wp:inline>
        </w:drawing>
      </w:r>
    </w:p>
    <w:p w14:paraId="1A263AB3">
      <w:pPr>
        <w:ind w:left="450" w:firstLine="360"/>
        <w:jc w:val="center"/>
        <w:rPr>
          <w:b/>
          <w:bCs/>
        </w:rPr>
      </w:pPr>
    </w:p>
    <w:p w14:paraId="76A017B3">
      <w:pPr>
        <w:ind w:left="450" w:firstLine="360"/>
        <w:jc w:val="center"/>
        <w:rPr>
          <w:b/>
          <w:bCs/>
          <w:i/>
          <w:iCs/>
        </w:rPr>
      </w:pPr>
      <w:r>
        <w:rPr>
          <w:b/>
          <w:bCs/>
        </w:rPr>
        <w:t xml:space="preserve">Gambar 4.1 Tahap Login </w:t>
      </w:r>
      <w:r>
        <w:rPr>
          <w:b/>
          <w:bCs/>
          <w:i/>
          <w:iCs/>
        </w:rPr>
        <w:t>Powerpoint</w:t>
      </w:r>
    </w:p>
    <w:p w14:paraId="0FC45567">
      <w:pPr>
        <w:ind w:left="450" w:firstLine="360"/>
        <w:jc w:val="center"/>
        <w:rPr>
          <w:b/>
          <w:bCs/>
          <w:i/>
          <w:iCs/>
        </w:rPr>
      </w:pPr>
    </w:p>
    <w:p w14:paraId="76BA369E">
      <w:pPr>
        <w:spacing w:line="480" w:lineRule="auto"/>
        <w:ind w:firstLine="567"/>
        <w:jc w:val="both"/>
        <w:rPr>
          <w:sz w:val="24"/>
        </w:rPr>
      </w:pPr>
      <w:r>
        <w:rPr>
          <w:sz w:val="24"/>
        </w:rPr>
        <w:t xml:space="preserve">Gambar 4.1 merupakan langkah awal yang dimulai dengan membuka aplokasi </w:t>
      </w:r>
      <w:r>
        <w:rPr>
          <w:i/>
          <w:iCs/>
          <w:sz w:val="24"/>
        </w:rPr>
        <w:t xml:space="preserve">powerpoint </w:t>
      </w:r>
      <w:r>
        <w:rPr>
          <w:sz w:val="24"/>
        </w:rPr>
        <w:t xml:space="preserve">yang di mana hanya bisa menggunakan </w:t>
      </w:r>
      <w:r>
        <w:rPr>
          <w:i/>
          <w:iCs/>
          <w:sz w:val="24"/>
        </w:rPr>
        <w:t xml:space="preserve">powerpoint </w:t>
      </w:r>
      <w:r>
        <w:rPr>
          <w:sz w:val="24"/>
        </w:rPr>
        <w:t xml:space="preserve"> diatas tahun 2021.</w:t>
      </w:r>
    </w:p>
    <w:p w14:paraId="6F76A3CD">
      <w:pPr>
        <w:jc w:val="center"/>
      </w:pPr>
    </w:p>
    <w:p w14:paraId="433BD11C">
      <w:pPr>
        <w:ind w:left="450" w:firstLine="360"/>
        <w:jc w:val="center"/>
        <w:rPr>
          <w:b/>
          <w:bCs/>
        </w:rPr>
      </w:pPr>
      <w:r>
        <w:rPr>
          <w:b/>
          <w:bCs/>
          <w:lang w:val="en-US"/>
        </w:rPr>
        <w:drawing>
          <wp:inline distT="0" distB="0" distL="0" distR="0">
            <wp:extent cx="2719070" cy="1381760"/>
            <wp:effectExtent l="0" t="0" r="5080" b="8890"/>
            <wp:docPr id="904520384"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20384" name="Picture 3" descr="A screenshot of a computer&#10;&#10;AI-generated content may be incorrect."/>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767492" cy="1406513"/>
                    </a:xfrm>
                    <a:prstGeom prst="rect">
                      <a:avLst/>
                    </a:prstGeom>
                  </pic:spPr>
                </pic:pic>
              </a:graphicData>
            </a:graphic>
          </wp:inline>
        </w:drawing>
      </w:r>
    </w:p>
    <w:p w14:paraId="5B3C2EE6">
      <w:pPr>
        <w:ind w:left="450" w:firstLine="360"/>
        <w:jc w:val="center"/>
        <w:rPr>
          <w:b/>
          <w:bCs/>
        </w:rPr>
      </w:pPr>
    </w:p>
    <w:p w14:paraId="60CE50B2">
      <w:pPr>
        <w:ind w:left="450" w:firstLine="360"/>
        <w:jc w:val="center"/>
        <w:rPr>
          <w:b/>
          <w:bCs/>
        </w:rPr>
      </w:pPr>
      <w:r>
        <w:rPr>
          <w:b/>
          <w:bCs/>
          <w:lang w:val="en-US"/>
        </w:rPr>
        <w:drawing>
          <wp:inline distT="0" distB="0" distL="0" distR="0">
            <wp:extent cx="2602230" cy="1359535"/>
            <wp:effectExtent l="0" t="0" r="7620" b="0"/>
            <wp:docPr id="1052414129"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14129" name="Picture 4" descr="A screenshot of a computer&#10;&#10;AI-generated content may be incorrect."/>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639590" cy="1379017"/>
                    </a:xfrm>
                    <a:prstGeom prst="rect">
                      <a:avLst/>
                    </a:prstGeom>
                  </pic:spPr>
                </pic:pic>
              </a:graphicData>
            </a:graphic>
          </wp:inline>
        </w:drawing>
      </w:r>
    </w:p>
    <w:p w14:paraId="45977A25">
      <w:pPr>
        <w:ind w:left="450" w:firstLine="360"/>
        <w:jc w:val="center"/>
        <w:rPr>
          <w:b/>
          <w:bCs/>
        </w:rPr>
      </w:pPr>
    </w:p>
    <w:p w14:paraId="65FA9BE5">
      <w:pPr>
        <w:ind w:left="450" w:firstLine="360"/>
        <w:jc w:val="center"/>
        <w:rPr>
          <w:b/>
          <w:bCs/>
        </w:rPr>
      </w:pPr>
      <w:r>
        <w:rPr>
          <w:b/>
          <w:bCs/>
        </w:rPr>
        <w:t xml:space="preserve">Gambar 4.2 Tahap Awal Membuat Desain </w:t>
      </w:r>
    </w:p>
    <w:p w14:paraId="5EED6BB5"/>
    <w:p w14:paraId="5A3B9B39">
      <w:pPr>
        <w:spacing w:line="480" w:lineRule="auto"/>
        <w:ind w:firstLine="567"/>
        <w:jc w:val="both"/>
        <w:rPr>
          <w:sz w:val="24"/>
        </w:rPr>
      </w:pPr>
      <w:r>
        <w:rPr>
          <w:sz w:val="24"/>
        </w:rPr>
        <w:t xml:space="preserve">Gambar 4,2 merupakan tahap awal pembuatan media </w:t>
      </w:r>
      <w:r>
        <w:rPr>
          <w:i/>
          <w:iCs/>
          <w:sz w:val="24"/>
        </w:rPr>
        <w:t xml:space="preserve">Pop-Up Book, </w:t>
      </w:r>
      <w:r>
        <w:rPr>
          <w:sz w:val="24"/>
        </w:rPr>
        <w:t>yang dimana kita harus mengeblok halam yangg berisi bacaan agar menjadi kosong, kemudia kita</w:t>
      </w:r>
      <w:r>
        <w:rPr>
          <w:b/>
          <w:bCs/>
          <w:sz w:val="24"/>
        </w:rPr>
        <w:t xml:space="preserve"> </w:t>
      </w:r>
      <w:r>
        <w:rPr>
          <w:sz w:val="24"/>
        </w:rPr>
        <w:t xml:space="preserve">pilih </w:t>
      </w:r>
      <w:r>
        <w:rPr>
          <w:i/>
          <w:iCs/>
          <w:sz w:val="24"/>
        </w:rPr>
        <w:t xml:space="preserve">shapes </w:t>
      </w:r>
      <w:r>
        <w:rPr>
          <w:sz w:val="24"/>
        </w:rPr>
        <w:t>untuk membuat desain sampul buku bagian atas.</w:t>
      </w:r>
    </w:p>
    <w:p w14:paraId="3576E689">
      <w:pPr>
        <w:ind w:left="450" w:firstLine="360"/>
        <w:jc w:val="center"/>
        <w:rPr>
          <w:b/>
          <w:bCs/>
        </w:rPr>
      </w:pPr>
      <w:r>
        <w:rPr>
          <w:b/>
          <w:bCs/>
          <w:lang w:val="en-US"/>
        </w:rPr>
        <w:drawing>
          <wp:inline distT="0" distB="0" distL="0" distR="0">
            <wp:extent cx="2671445" cy="1398270"/>
            <wp:effectExtent l="0" t="0" r="0" b="0"/>
            <wp:docPr id="416014960"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14960" name="Picture 5" descr="A screenshot of a computer&#10;&#10;AI-generated content may be incorrect."/>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698079" cy="1412169"/>
                    </a:xfrm>
                    <a:prstGeom prst="rect">
                      <a:avLst/>
                    </a:prstGeom>
                  </pic:spPr>
                </pic:pic>
              </a:graphicData>
            </a:graphic>
          </wp:inline>
        </w:drawing>
      </w:r>
    </w:p>
    <w:p w14:paraId="44B0DDEA">
      <w:pPr>
        <w:ind w:left="450" w:firstLine="360"/>
        <w:rPr>
          <w:b/>
          <w:bCs/>
        </w:rPr>
      </w:pPr>
    </w:p>
    <w:p w14:paraId="3BBEBD4A">
      <w:pPr>
        <w:ind w:left="450" w:firstLine="360"/>
        <w:jc w:val="center"/>
        <w:rPr>
          <w:b/>
          <w:bCs/>
        </w:rPr>
      </w:pPr>
      <w:r>
        <w:rPr>
          <w:b/>
          <w:bCs/>
          <w:lang w:val="en-US"/>
        </w:rPr>
        <w:drawing>
          <wp:inline distT="0" distB="0" distL="0" distR="0">
            <wp:extent cx="2694940" cy="1411605"/>
            <wp:effectExtent l="0" t="0" r="0" b="0"/>
            <wp:docPr id="877703612"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03612" name="Picture 6" descr="A screenshot of a computer&#10;&#10;AI-generated content may be incorrect."/>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723306" cy="1426245"/>
                    </a:xfrm>
                    <a:prstGeom prst="rect">
                      <a:avLst/>
                    </a:prstGeom>
                  </pic:spPr>
                </pic:pic>
              </a:graphicData>
            </a:graphic>
          </wp:inline>
        </w:drawing>
      </w:r>
    </w:p>
    <w:p w14:paraId="0EF5D8F4">
      <w:pPr>
        <w:ind w:left="450" w:firstLine="360"/>
        <w:jc w:val="center"/>
        <w:rPr>
          <w:b/>
          <w:bCs/>
        </w:rPr>
      </w:pPr>
    </w:p>
    <w:p w14:paraId="1F7082B9">
      <w:pPr>
        <w:ind w:left="450" w:firstLine="360"/>
        <w:jc w:val="center"/>
        <w:rPr>
          <w:b/>
          <w:bCs/>
        </w:rPr>
      </w:pPr>
      <w:r>
        <w:rPr>
          <w:b/>
          <w:bCs/>
        </w:rPr>
        <w:t xml:space="preserve">Gambar 4.3 Tahap Kedua Membuat Desain </w:t>
      </w:r>
    </w:p>
    <w:p w14:paraId="0890B048">
      <w:pPr>
        <w:ind w:left="450" w:firstLine="360"/>
        <w:jc w:val="center"/>
        <w:rPr>
          <w:b/>
          <w:bCs/>
        </w:rPr>
      </w:pPr>
    </w:p>
    <w:p w14:paraId="6990E758">
      <w:pPr>
        <w:spacing w:line="480" w:lineRule="auto"/>
        <w:ind w:firstLine="709"/>
        <w:jc w:val="both"/>
      </w:pPr>
    </w:p>
    <w:p w14:paraId="3A53A795">
      <w:pPr>
        <w:spacing w:line="480" w:lineRule="auto"/>
        <w:ind w:firstLine="567"/>
        <w:jc w:val="both"/>
        <w:rPr>
          <w:sz w:val="24"/>
        </w:rPr>
      </w:pPr>
      <w:r>
        <w:rPr>
          <w:sz w:val="24"/>
        </w:rPr>
        <w:t>Pada tahap ini kita membuat lembar sampul dan tulang buku yang ada di sebelah sampul, kemudia kita buat hal yang sama pada saat pembuatan sampul untuk membuat lembaran buku,</w:t>
      </w:r>
    </w:p>
    <w:p w14:paraId="31C77101">
      <w:pPr>
        <w:ind w:left="450" w:firstLine="360"/>
        <w:jc w:val="center"/>
      </w:pPr>
      <w:r>
        <w:rPr>
          <w:lang w:val="en-US"/>
        </w:rPr>
        <w:drawing>
          <wp:inline distT="0" distB="0" distL="0" distR="0">
            <wp:extent cx="2727325" cy="1430655"/>
            <wp:effectExtent l="0" t="0" r="0" b="0"/>
            <wp:docPr id="49109267"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9267" name="Picture 7" descr="A screenshot of a computer&#10;&#10;AI-generated content may be incorrect."/>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746571" cy="1441069"/>
                    </a:xfrm>
                    <a:prstGeom prst="rect">
                      <a:avLst/>
                    </a:prstGeom>
                  </pic:spPr>
                </pic:pic>
              </a:graphicData>
            </a:graphic>
          </wp:inline>
        </w:drawing>
      </w:r>
    </w:p>
    <w:p w14:paraId="59CE4D95">
      <w:pPr>
        <w:ind w:left="450" w:firstLine="360"/>
      </w:pPr>
    </w:p>
    <w:p w14:paraId="3650D7B2">
      <w:pPr>
        <w:ind w:left="450" w:firstLine="360"/>
        <w:jc w:val="center"/>
      </w:pPr>
      <w:r>
        <w:rPr>
          <w:lang w:val="en-US"/>
        </w:rPr>
        <w:drawing>
          <wp:inline distT="0" distB="0" distL="0" distR="0">
            <wp:extent cx="2732405" cy="1381125"/>
            <wp:effectExtent l="0" t="0" r="0" b="9525"/>
            <wp:docPr id="962848872"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48872" name="Picture 8" descr="A screenshot of a computer&#10;&#10;AI-generated content may be incorrect."/>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754691" cy="1392768"/>
                    </a:xfrm>
                    <a:prstGeom prst="rect">
                      <a:avLst/>
                    </a:prstGeom>
                  </pic:spPr>
                </pic:pic>
              </a:graphicData>
            </a:graphic>
          </wp:inline>
        </w:drawing>
      </w:r>
    </w:p>
    <w:p w14:paraId="2660C13C">
      <w:pPr>
        <w:ind w:left="450" w:firstLine="360"/>
        <w:jc w:val="center"/>
      </w:pPr>
    </w:p>
    <w:p w14:paraId="566F95F7">
      <w:pPr>
        <w:ind w:left="450" w:firstLine="360"/>
        <w:jc w:val="center"/>
        <w:rPr>
          <w:b/>
          <w:bCs/>
        </w:rPr>
      </w:pPr>
      <w:r>
        <w:rPr>
          <w:b/>
          <w:bCs/>
        </w:rPr>
        <w:t xml:space="preserve">Gambar 4.4 Tahap Ketiga Membuat Desain </w:t>
      </w:r>
    </w:p>
    <w:p w14:paraId="7707FB40">
      <w:pPr>
        <w:ind w:left="450" w:firstLine="360"/>
        <w:jc w:val="center"/>
        <w:rPr>
          <w:b/>
          <w:bCs/>
        </w:rPr>
      </w:pPr>
    </w:p>
    <w:p w14:paraId="11D8F774">
      <w:pPr>
        <w:spacing w:line="480" w:lineRule="auto"/>
        <w:ind w:firstLine="567"/>
        <w:jc w:val="both"/>
        <w:rPr>
          <w:sz w:val="24"/>
        </w:rPr>
      </w:pPr>
      <w:r>
        <w:rPr>
          <w:sz w:val="24"/>
        </w:rPr>
        <w:t xml:space="preserve">Pada tahap ini kita </w:t>
      </w:r>
      <w:r>
        <w:rPr>
          <w:i/>
          <w:iCs/>
          <w:sz w:val="24"/>
        </w:rPr>
        <w:t>Copy</w:t>
      </w:r>
      <w:r>
        <w:rPr>
          <w:sz w:val="24"/>
        </w:rPr>
        <w:t xml:space="preserve"> sampul buku yang suda kita buat kemudian kita </w:t>
      </w:r>
      <w:r>
        <w:rPr>
          <w:i/>
          <w:iCs/>
          <w:sz w:val="24"/>
        </w:rPr>
        <w:t xml:space="preserve">Ctrl-G, </w:t>
      </w:r>
      <w:r>
        <w:rPr>
          <w:sz w:val="24"/>
        </w:rPr>
        <w:t xml:space="preserve"> setelah kita lakukan buka bagian </w:t>
      </w:r>
      <w:r>
        <w:rPr>
          <w:i/>
          <w:iCs/>
          <w:sz w:val="24"/>
        </w:rPr>
        <w:t xml:space="preserve">Shape Format </w:t>
      </w:r>
      <w:r>
        <w:rPr>
          <w:sz w:val="24"/>
        </w:rPr>
        <w:t xml:space="preserve">klik bagian </w:t>
      </w:r>
      <w:r>
        <w:rPr>
          <w:i/>
          <w:iCs/>
          <w:sz w:val="24"/>
        </w:rPr>
        <w:t xml:space="preserve">Shape Outline </w:t>
      </w:r>
      <w:r>
        <w:rPr>
          <w:sz w:val="24"/>
        </w:rPr>
        <w:t>dan klik bagian</w:t>
      </w:r>
      <w:r>
        <w:rPr>
          <w:i/>
          <w:iCs/>
          <w:sz w:val="24"/>
        </w:rPr>
        <w:t xml:space="preserve"> No Outline </w:t>
      </w:r>
      <w:r>
        <w:rPr>
          <w:sz w:val="24"/>
        </w:rPr>
        <w:t>agar kedua sampul tersebut menyatu</w:t>
      </w:r>
      <w:r>
        <w:rPr>
          <w:i/>
          <w:iCs/>
          <w:sz w:val="24"/>
        </w:rPr>
        <w:t xml:space="preserve">, </w:t>
      </w:r>
      <w:r>
        <w:rPr>
          <w:sz w:val="24"/>
        </w:rPr>
        <w:t xml:space="preserve">kemudian kita klik lagi bagian </w:t>
      </w:r>
      <w:r>
        <w:rPr>
          <w:i/>
          <w:iCs/>
          <w:sz w:val="24"/>
        </w:rPr>
        <w:t xml:space="preserve">Shape Fill dan klik bagian No Fill </w:t>
      </w:r>
      <w:r>
        <w:rPr>
          <w:sz w:val="24"/>
        </w:rPr>
        <w:t xml:space="preserve">langkah tersebut dilakukan agar sisi sampul yang sebelah kiri tranparan.  </w:t>
      </w:r>
    </w:p>
    <w:p w14:paraId="48DB054C">
      <w:pPr>
        <w:ind w:left="450" w:firstLine="360"/>
        <w:jc w:val="center"/>
      </w:pPr>
      <w:r>
        <w:rPr>
          <w:lang w:val="en-US"/>
        </w:rPr>
        <w:drawing>
          <wp:inline distT="0" distB="0" distL="0" distR="0">
            <wp:extent cx="2759075" cy="1447800"/>
            <wp:effectExtent l="0" t="0" r="3175" b="0"/>
            <wp:docPr id="1863491651"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91651" name="Picture 9" descr="A screenshot of a computer&#10;&#10;AI-generated content may be incorrect."/>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794672" cy="1466606"/>
                    </a:xfrm>
                    <a:prstGeom prst="rect">
                      <a:avLst/>
                    </a:prstGeom>
                  </pic:spPr>
                </pic:pic>
              </a:graphicData>
            </a:graphic>
          </wp:inline>
        </w:drawing>
      </w:r>
    </w:p>
    <w:p w14:paraId="300F0784">
      <w:pPr>
        <w:ind w:left="450" w:firstLine="360"/>
        <w:jc w:val="center"/>
      </w:pPr>
    </w:p>
    <w:p w14:paraId="4B99E4FF">
      <w:pPr>
        <w:ind w:left="450" w:firstLine="360"/>
        <w:jc w:val="center"/>
      </w:pPr>
      <w:r>
        <w:rPr>
          <w:lang w:val="en-US"/>
        </w:rPr>
        <w:drawing>
          <wp:inline distT="0" distB="0" distL="0" distR="0">
            <wp:extent cx="2576195" cy="1368425"/>
            <wp:effectExtent l="0" t="0" r="0" b="3175"/>
            <wp:docPr id="1248351136"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51136" name="Picture 10" descr="A screenshot of a computer&#10;&#10;AI-generated content may be incorrect."/>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586551" cy="1374519"/>
                    </a:xfrm>
                    <a:prstGeom prst="rect">
                      <a:avLst/>
                    </a:prstGeom>
                  </pic:spPr>
                </pic:pic>
              </a:graphicData>
            </a:graphic>
          </wp:inline>
        </w:drawing>
      </w:r>
    </w:p>
    <w:p w14:paraId="083EAFC1">
      <w:pPr>
        <w:ind w:left="450" w:firstLine="360"/>
        <w:jc w:val="center"/>
      </w:pPr>
    </w:p>
    <w:p w14:paraId="69F2EBE4">
      <w:pPr>
        <w:ind w:left="450" w:firstLine="360"/>
        <w:jc w:val="center"/>
        <w:rPr>
          <w:b/>
          <w:bCs/>
        </w:rPr>
      </w:pPr>
      <w:r>
        <w:rPr>
          <w:b/>
          <w:bCs/>
        </w:rPr>
        <w:t xml:space="preserve">Gambar 4.5 Tahap Keempat Membuat Desain </w:t>
      </w:r>
    </w:p>
    <w:p w14:paraId="4BA0248D">
      <w:pPr>
        <w:ind w:left="450" w:firstLine="360"/>
        <w:jc w:val="center"/>
        <w:rPr>
          <w:b/>
          <w:bCs/>
        </w:rPr>
      </w:pPr>
    </w:p>
    <w:p w14:paraId="27508131">
      <w:pPr>
        <w:spacing w:line="480" w:lineRule="auto"/>
        <w:ind w:firstLine="567"/>
        <w:jc w:val="both"/>
        <w:rPr>
          <w:sz w:val="24"/>
        </w:rPr>
      </w:pPr>
      <w:r>
        <w:rPr>
          <w:sz w:val="24"/>
        </w:rPr>
        <w:t xml:space="preserve">Pada tahap ini sebeluk kita masuk di bagian </w:t>
      </w:r>
      <w:r>
        <w:rPr>
          <w:i/>
          <w:iCs/>
          <w:sz w:val="24"/>
        </w:rPr>
        <w:t xml:space="preserve">Shape Ellects </w:t>
      </w:r>
      <w:r>
        <w:rPr>
          <w:sz w:val="24"/>
        </w:rPr>
        <w:t xml:space="preserve">bagian isi halaman buku kita simpan di slit baru terlebih dahulu kemudoian klik bagian </w:t>
      </w:r>
      <w:r>
        <w:rPr>
          <w:i/>
          <w:iCs/>
          <w:sz w:val="24"/>
        </w:rPr>
        <w:t>Shape Ellects</w:t>
      </w:r>
      <w:r>
        <w:rPr>
          <w:sz w:val="24"/>
        </w:rPr>
        <w:t xml:space="preserve"> dan pilih bagian</w:t>
      </w:r>
      <w:r>
        <w:rPr>
          <w:i/>
          <w:iCs/>
          <w:sz w:val="24"/>
        </w:rPr>
        <w:t xml:space="preserve"> 3-D Rotation </w:t>
      </w:r>
      <w:r>
        <w:rPr>
          <w:sz w:val="24"/>
        </w:rPr>
        <w:t xml:space="preserve">setelah itu pilih dibagian </w:t>
      </w:r>
      <w:r>
        <w:rPr>
          <w:i/>
          <w:iCs/>
          <w:sz w:val="24"/>
        </w:rPr>
        <w:t xml:space="preserve">Perspectiv </w:t>
      </w:r>
      <w:r>
        <w:rPr>
          <w:sz w:val="24"/>
        </w:rPr>
        <w:t xml:space="preserve">dan pilih gambar nomor 6, dan lakukan hal yang sama untuk tulang buku yang ada di sebelah sampul. dan hasilnya ada di Gambar 4.6 bagian kanan. </w:t>
      </w:r>
    </w:p>
    <w:p w14:paraId="03D55A2D">
      <w:pPr>
        <w:ind w:left="450" w:firstLine="360"/>
        <w:jc w:val="center"/>
      </w:pPr>
      <w:r>
        <w:rPr>
          <w:lang w:val="en-US"/>
        </w:rPr>
        <w:drawing>
          <wp:inline distT="0" distB="0" distL="0" distR="0">
            <wp:extent cx="2496185" cy="1316355"/>
            <wp:effectExtent l="0" t="0" r="0" b="0"/>
            <wp:docPr id="1564025022" name="Picture 1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25022" name="Picture 11" descr="A screenshot of a computer&#10;&#10;AI-generated content may be incorrect."/>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508683" cy="1322687"/>
                    </a:xfrm>
                    <a:prstGeom prst="rect">
                      <a:avLst/>
                    </a:prstGeom>
                  </pic:spPr>
                </pic:pic>
              </a:graphicData>
            </a:graphic>
          </wp:inline>
        </w:drawing>
      </w:r>
    </w:p>
    <w:p w14:paraId="02598BE9">
      <w:pPr>
        <w:ind w:left="450" w:firstLine="360"/>
        <w:jc w:val="center"/>
      </w:pPr>
    </w:p>
    <w:p w14:paraId="52A477D8">
      <w:pPr>
        <w:ind w:left="450" w:firstLine="360"/>
        <w:jc w:val="center"/>
      </w:pPr>
      <w:r>
        <w:rPr>
          <w:lang w:val="en-US"/>
        </w:rPr>
        <w:drawing>
          <wp:inline distT="0" distB="0" distL="0" distR="0">
            <wp:extent cx="2496185" cy="1315720"/>
            <wp:effectExtent l="0" t="0" r="0" b="0"/>
            <wp:docPr id="1742387512"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87512" name="Picture 12" descr="A screenshot of a computer&#10;&#10;AI-generated content may be incorrect."/>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522566" cy="1329739"/>
                    </a:xfrm>
                    <a:prstGeom prst="rect">
                      <a:avLst/>
                    </a:prstGeom>
                  </pic:spPr>
                </pic:pic>
              </a:graphicData>
            </a:graphic>
          </wp:inline>
        </w:drawing>
      </w:r>
    </w:p>
    <w:p w14:paraId="48B5B0AA">
      <w:pPr>
        <w:ind w:left="450" w:firstLine="360"/>
        <w:jc w:val="center"/>
      </w:pPr>
    </w:p>
    <w:p w14:paraId="797C060E">
      <w:pPr>
        <w:ind w:left="450" w:firstLine="360"/>
        <w:jc w:val="center"/>
        <w:rPr>
          <w:b/>
          <w:bCs/>
        </w:rPr>
      </w:pPr>
      <w:r>
        <w:rPr>
          <w:b/>
          <w:bCs/>
        </w:rPr>
        <w:t>Gambar 4.6 Tahap Kelima Membuat Desain</w:t>
      </w:r>
    </w:p>
    <w:p w14:paraId="7D4745FE">
      <w:pPr>
        <w:ind w:left="450" w:firstLine="360"/>
        <w:jc w:val="center"/>
      </w:pPr>
    </w:p>
    <w:p w14:paraId="260135D5">
      <w:pPr>
        <w:spacing w:line="480" w:lineRule="auto"/>
        <w:ind w:firstLine="567"/>
        <w:jc w:val="both"/>
        <w:rPr>
          <w:sz w:val="24"/>
        </w:rPr>
      </w:pPr>
      <w:r>
        <w:rPr>
          <w:sz w:val="24"/>
        </w:rPr>
        <w:t xml:space="preserve">Pada tahap ini bagian tulang buku kita klik </w:t>
      </w:r>
      <w:r>
        <w:rPr>
          <w:i/>
          <w:iCs/>
          <w:sz w:val="24"/>
        </w:rPr>
        <w:t xml:space="preserve">Shape Options </w:t>
      </w:r>
      <w:r>
        <w:rPr>
          <w:sz w:val="24"/>
        </w:rPr>
        <w:t xml:space="preserve">dan pilih bagian </w:t>
      </w:r>
      <w:r>
        <w:rPr>
          <w:i/>
          <w:iCs/>
          <w:sz w:val="24"/>
        </w:rPr>
        <w:t>3-D Format</w:t>
      </w:r>
      <w:r>
        <w:rPr>
          <w:sz w:val="24"/>
        </w:rPr>
        <w:t xml:space="preserve"> dan klik bagian </w:t>
      </w:r>
      <w:r>
        <w:rPr>
          <w:i/>
          <w:iCs/>
          <w:sz w:val="24"/>
        </w:rPr>
        <w:t xml:space="preserve">Depth </w:t>
      </w:r>
      <w:r>
        <w:rPr>
          <w:sz w:val="24"/>
        </w:rPr>
        <w:t xml:space="preserve">unah ketebalan tulang buku menjadi 60, kemudia untuk sampul buku dan tulang buku di bagian </w:t>
      </w:r>
      <w:r>
        <w:rPr>
          <w:i/>
          <w:iCs/>
          <w:sz w:val="24"/>
        </w:rPr>
        <w:t xml:space="preserve">3-D Rotation </w:t>
      </w:r>
      <w:r>
        <w:rPr>
          <w:sz w:val="24"/>
        </w:rPr>
        <w:t xml:space="preserve">dan klik </w:t>
      </w:r>
      <w:r>
        <w:rPr>
          <w:i/>
          <w:iCs/>
          <w:sz w:val="24"/>
        </w:rPr>
        <w:t>Y-Rotation</w:t>
      </w:r>
      <w:r>
        <w:rPr>
          <w:sz w:val="24"/>
        </w:rPr>
        <w:t xml:space="preserve"> menjadi 300. semua ini di lakukan agar bentuk buku terlihat sempurna.</w:t>
      </w:r>
    </w:p>
    <w:p w14:paraId="420BDBD2">
      <w:pPr>
        <w:ind w:left="450" w:firstLine="360"/>
        <w:jc w:val="center"/>
      </w:pPr>
      <w:r>
        <w:rPr>
          <w:lang w:val="en-US"/>
        </w:rPr>
        <w:drawing>
          <wp:inline distT="0" distB="0" distL="0" distR="0">
            <wp:extent cx="2639695" cy="1380490"/>
            <wp:effectExtent l="0" t="0" r="8255" b="0"/>
            <wp:docPr id="1287429079"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29079" name="Picture 13" descr="A screenshot of a computer&#10;&#10;AI-generated content may be incorrect."/>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666400" cy="1395017"/>
                    </a:xfrm>
                    <a:prstGeom prst="rect">
                      <a:avLst/>
                    </a:prstGeom>
                  </pic:spPr>
                </pic:pic>
              </a:graphicData>
            </a:graphic>
          </wp:inline>
        </w:drawing>
      </w:r>
    </w:p>
    <w:p w14:paraId="0C58E310">
      <w:pPr>
        <w:ind w:left="450" w:firstLine="360"/>
        <w:jc w:val="center"/>
      </w:pPr>
    </w:p>
    <w:p w14:paraId="177AF1D7">
      <w:pPr>
        <w:ind w:left="450" w:firstLine="360"/>
        <w:jc w:val="center"/>
      </w:pPr>
      <w:r>
        <w:rPr>
          <w:lang w:val="en-US"/>
        </w:rPr>
        <w:drawing>
          <wp:inline distT="0" distB="0" distL="0" distR="0">
            <wp:extent cx="2527935" cy="1339215"/>
            <wp:effectExtent l="0" t="0" r="5715" b="0"/>
            <wp:docPr id="1748130837" name="Picture 14" descr="A computer screen shot of a blue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30837" name="Picture 14" descr="A computer screen shot of a blue book&#10;&#10;AI-generated content may be incorrect."/>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2575542" cy="1364542"/>
                    </a:xfrm>
                    <a:prstGeom prst="rect">
                      <a:avLst/>
                    </a:prstGeom>
                  </pic:spPr>
                </pic:pic>
              </a:graphicData>
            </a:graphic>
          </wp:inline>
        </w:drawing>
      </w:r>
    </w:p>
    <w:p w14:paraId="490BA5DE">
      <w:pPr>
        <w:ind w:left="450" w:firstLine="360"/>
        <w:jc w:val="center"/>
      </w:pPr>
    </w:p>
    <w:p w14:paraId="629C8731">
      <w:pPr>
        <w:ind w:left="450" w:firstLine="360"/>
        <w:jc w:val="center"/>
        <w:rPr>
          <w:b/>
          <w:bCs/>
        </w:rPr>
      </w:pPr>
      <w:r>
        <w:rPr>
          <w:b/>
          <w:bCs/>
        </w:rPr>
        <w:t xml:space="preserve">Gambar 4.7 Tahap Enam Membuat Desain </w:t>
      </w:r>
    </w:p>
    <w:p w14:paraId="5EE7134F">
      <w:pPr>
        <w:ind w:left="450" w:firstLine="360"/>
        <w:jc w:val="center"/>
        <w:rPr>
          <w:b/>
          <w:bCs/>
        </w:rPr>
      </w:pPr>
    </w:p>
    <w:p w14:paraId="29FB4495">
      <w:pPr>
        <w:spacing w:line="480" w:lineRule="auto"/>
        <w:ind w:firstLine="567"/>
        <w:jc w:val="both"/>
        <w:rPr>
          <w:sz w:val="24"/>
        </w:rPr>
      </w:pPr>
      <w:r>
        <w:rPr>
          <w:sz w:val="24"/>
        </w:rPr>
        <w:t xml:space="preserve">Pada tahap ini lakukan hal yang sama pada saat membuat sampul untuk membuat lembar buku. kemudia </w:t>
      </w:r>
      <w:r>
        <w:rPr>
          <w:i/>
          <w:iCs/>
          <w:sz w:val="24"/>
        </w:rPr>
        <w:t xml:space="preserve">Copy </w:t>
      </w:r>
      <w:r>
        <w:rPr>
          <w:sz w:val="24"/>
        </w:rPr>
        <w:t xml:space="preserve">lembar buku dan pindah di slite pertama, setelah di pindah masukkan kedalam lembar sampul dengan cara tekan bagian lembar buku dan klik bagian </w:t>
      </w:r>
      <w:r>
        <w:rPr>
          <w:i/>
          <w:iCs/>
          <w:sz w:val="24"/>
        </w:rPr>
        <w:t xml:space="preserve">Snd To Back, </w:t>
      </w:r>
      <w:r>
        <w:rPr>
          <w:sz w:val="24"/>
        </w:rPr>
        <w:t xml:space="preserve">setelah itu </w:t>
      </w:r>
      <w:r>
        <w:rPr>
          <w:i/>
          <w:iCs/>
          <w:sz w:val="24"/>
        </w:rPr>
        <w:t xml:space="preserve">Copy </w:t>
      </w:r>
      <w:r>
        <w:rPr>
          <w:sz w:val="24"/>
        </w:rPr>
        <w:t>sampul dan pindahkan di bawah lembar buku untuk membuat sampul bawah lakukan hal yang sama pada saat memasukkan lembar buku tersebut, dan hasil dari kegiatan tersebut ada di Gambar 4.8 dibagian kanan.</w:t>
      </w:r>
    </w:p>
    <w:p w14:paraId="7D052B61">
      <w:pPr>
        <w:ind w:left="450" w:firstLine="360"/>
        <w:jc w:val="center"/>
      </w:pPr>
      <w:r>
        <w:rPr>
          <w:lang w:val="en-US"/>
        </w:rPr>
        <w:drawing>
          <wp:inline distT="0" distB="0" distL="0" distR="0">
            <wp:extent cx="2655570" cy="1428115"/>
            <wp:effectExtent l="0" t="0" r="0" b="635"/>
            <wp:docPr id="1757142666" name="Picture 1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42666" name="Picture 15" descr="A screenshot of a computer&#10;&#10;AI-generated content may be incorrect."/>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670601" cy="1436590"/>
                    </a:xfrm>
                    <a:prstGeom prst="rect">
                      <a:avLst/>
                    </a:prstGeom>
                  </pic:spPr>
                </pic:pic>
              </a:graphicData>
            </a:graphic>
          </wp:inline>
        </w:drawing>
      </w:r>
    </w:p>
    <w:p w14:paraId="18FA6C1C">
      <w:pPr>
        <w:ind w:left="450" w:firstLine="360"/>
        <w:jc w:val="center"/>
      </w:pPr>
    </w:p>
    <w:p w14:paraId="2782E38B">
      <w:pPr>
        <w:ind w:left="450" w:firstLine="360"/>
        <w:jc w:val="center"/>
      </w:pPr>
      <w:r>
        <w:rPr>
          <w:lang w:val="en-US"/>
        </w:rPr>
        <w:drawing>
          <wp:inline distT="0" distB="0" distL="0" distR="0">
            <wp:extent cx="2703195" cy="1412875"/>
            <wp:effectExtent l="0" t="0" r="1905" b="0"/>
            <wp:docPr id="396853749" name="Picture 16" descr="A computer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53749" name="Picture 16" descr="A computer screen shot of a computer screen&#10;&#10;AI-generated content may be incorrect."/>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730795" cy="1427250"/>
                    </a:xfrm>
                    <a:prstGeom prst="rect">
                      <a:avLst/>
                    </a:prstGeom>
                  </pic:spPr>
                </pic:pic>
              </a:graphicData>
            </a:graphic>
          </wp:inline>
        </w:drawing>
      </w:r>
    </w:p>
    <w:p w14:paraId="5A122312">
      <w:pPr>
        <w:ind w:left="450" w:firstLine="360"/>
        <w:jc w:val="center"/>
      </w:pPr>
    </w:p>
    <w:p w14:paraId="6360160C">
      <w:pPr>
        <w:ind w:left="450" w:firstLine="360"/>
        <w:jc w:val="center"/>
        <w:rPr>
          <w:b/>
          <w:bCs/>
        </w:rPr>
      </w:pPr>
      <w:r>
        <w:rPr>
          <w:b/>
          <w:bCs/>
        </w:rPr>
        <w:t xml:space="preserve">Gambar 4.8 Tahap Tujuh Membuat Desain </w:t>
      </w:r>
    </w:p>
    <w:p w14:paraId="04D84C86">
      <w:pPr>
        <w:ind w:left="450" w:firstLine="360"/>
        <w:jc w:val="center"/>
        <w:rPr>
          <w:b/>
          <w:bCs/>
        </w:rPr>
      </w:pPr>
    </w:p>
    <w:p w14:paraId="783AC04B">
      <w:pPr>
        <w:spacing w:line="480" w:lineRule="auto"/>
        <w:ind w:firstLine="567"/>
        <w:jc w:val="both"/>
        <w:rPr>
          <w:sz w:val="24"/>
        </w:rPr>
      </w:pPr>
      <w:r>
        <w:rPr>
          <w:sz w:val="24"/>
        </w:rPr>
        <w:t xml:space="preserve">Pada tahap ini  kita beri efek </w:t>
      </w:r>
      <w:r>
        <w:rPr>
          <w:i/>
          <w:iCs/>
          <w:sz w:val="24"/>
        </w:rPr>
        <w:t xml:space="preserve">Morph </w:t>
      </w:r>
      <w:r>
        <w:rPr>
          <w:sz w:val="24"/>
        </w:rPr>
        <w:t xml:space="preserve">di bagian </w:t>
      </w:r>
      <w:r>
        <w:rPr>
          <w:i/>
          <w:iCs/>
          <w:sz w:val="24"/>
        </w:rPr>
        <w:t xml:space="preserve">Transition, kemudian Ctrl-D </w:t>
      </w:r>
      <w:r>
        <w:rPr>
          <w:sz w:val="24"/>
        </w:rPr>
        <w:t xml:space="preserve">slid awal dan kita uji coba efek buku terbuka dan gambar yang terkait ada di bagain kanan gambar. </w:t>
      </w:r>
    </w:p>
    <w:p w14:paraId="0A5B8D50">
      <w:pPr>
        <w:jc w:val="center"/>
      </w:pPr>
      <w:r>
        <w:rPr>
          <w:lang w:val="en-US"/>
        </w:rPr>
        <w:drawing>
          <wp:inline distT="0" distB="0" distL="0" distR="0">
            <wp:extent cx="3307715" cy="1739900"/>
            <wp:effectExtent l="0" t="0" r="6985" b="0"/>
            <wp:docPr id="1296583279"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83279" name="Picture 18" descr="A screenshot of a computer&#10;&#10;AI-generated content may be incorrect."/>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333416" cy="1753605"/>
                    </a:xfrm>
                    <a:prstGeom prst="rect">
                      <a:avLst/>
                    </a:prstGeom>
                  </pic:spPr>
                </pic:pic>
              </a:graphicData>
            </a:graphic>
          </wp:inline>
        </w:drawing>
      </w:r>
    </w:p>
    <w:p w14:paraId="06FDDE49">
      <w:pPr>
        <w:jc w:val="center"/>
      </w:pPr>
    </w:p>
    <w:p w14:paraId="114B3CFE">
      <w:pPr>
        <w:jc w:val="center"/>
        <w:rPr>
          <w:b/>
          <w:bCs/>
        </w:rPr>
      </w:pPr>
      <w:r>
        <w:rPr>
          <w:b/>
          <w:bCs/>
        </w:rPr>
        <w:t xml:space="preserve">Gambar 4.9 Tahap delapan Membuat Desain </w:t>
      </w:r>
    </w:p>
    <w:p w14:paraId="54454FD7">
      <w:pPr>
        <w:jc w:val="center"/>
      </w:pPr>
    </w:p>
    <w:p w14:paraId="0E6FA482">
      <w:pPr>
        <w:spacing w:line="480" w:lineRule="auto"/>
        <w:ind w:firstLine="567"/>
        <w:jc w:val="both"/>
        <w:rPr>
          <w:sz w:val="24"/>
        </w:rPr>
      </w:pPr>
      <w:r>
        <w:rPr>
          <w:sz w:val="24"/>
        </w:rPr>
        <w:t>Pada Gambar 4.9 pada tahap ini kita membuat lembar buku menjadi 4, namun 3 dari lebar tersebut ketebalannya berukuran “0” klemudian susun agar lembar buku menjadi rapih.</w:t>
      </w:r>
    </w:p>
    <w:p w14:paraId="6C06D219">
      <w:pPr>
        <w:ind w:left="450" w:firstLine="360"/>
        <w:jc w:val="center"/>
      </w:pPr>
      <w:r>
        <w:rPr>
          <w:lang w:val="en-US"/>
        </w:rPr>
        <w:drawing>
          <wp:inline distT="0" distB="0" distL="0" distR="0">
            <wp:extent cx="3331210" cy="1726565"/>
            <wp:effectExtent l="0" t="0" r="2540" b="6985"/>
            <wp:docPr id="1219695775"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95775" name="Picture 19" descr="A screenshot of a computer&#10;&#10;AI-generated content may be incorrect."/>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346515" cy="1734396"/>
                    </a:xfrm>
                    <a:prstGeom prst="rect">
                      <a:avLst/>
                    </a:prstGeom>
                  </pic:spPr>
                </pic:pic>
              </a:graphicData>
            </a:graphic>
          </wp:inline>
        </w:drawing>
      </w:r>
    </w:p>
    <w:p w14:paraId="3B1AABC5">
      <w:pPr>
        <w:ind w:left="450" w:firstLine="360"/>
        <w:jc w:val="center"/>
      </w:pPr>
    </w:p>
    <w:p w14:paraId="5CB6FA7C">
      <w:pPr>
        <w:ind w:left="450" w:firstLine="360"/>
        <w:jc w:val="center"/>
        <w:rPr>
          <w:b/>
          <w:bCs/>
        </w:rPr>
      </w:pPr>
      <w:r>
        <w:rPr>
          <w:b/>
          <w:bCs/>
        </w:rPr>
        <w:t xml:space="preserve">Gambar 4.10 Tahap Menambahkan Animaasi </w:t>
      </w:r>
    </w:p>
    <w:p w14:paraId="0717E78C">
      <w:pPr>
        <w:spacing w:line="480" w:lineRule="auto"/>
        <w:jc w:val="both"/>
        <w:rPr>
          <w:b/>
          <w:bCs/>
        </w:rPr>
      </w:pPr>
    </w:p>
    <w:p w14:paraId="72B450C5">
      <w:pPr>
        <w:spacing w:line="480" w:lineRule="auto"/>
        <w:ind w:firstLine="567"/>
        <w:jc w:val="both"/>
        <w:rPr>
          <w:sz w:val="24"/>
        </w:rPr>
      </w:pPr>
      <w:r>
        <w:rPr>
          <w:sz w:val="24"/>
        </w:rPr>
        <w:t xml:space="preserve">Pada Gambar 4.10 Tambahkan animasi ynag sudah kita cari terlebih dahulu, kemudian </w:t>
      </w:r>
      <w:r>
        <w:rPr>
          <w:i/>
          <w:iCs/>
          <w:sz w:val="24"/>
        </w:rPr>
        <w:t xml:space="preserve">Ctrl-v </w:t>
      </w:r>
      <w:r>
        <w:rPr>
          <w:sz w:val="24"/>
        </w:rPr>
        <w:t xml:space="preserve"> di bagian atas </w:t>
      </w:r>
      <w:r>
        <w:rPr>
          <w:i/>
          <w:iCs/>
          <w:sz w:val="24"/>
        </w:rPr>
        <w:t>Pop-Up Book tersebut,</w:t>
      </w:r>
      <w:r>
        <w:rPr>
          <w:sz w:val="24"/>
        </w:rPr>
        <w:t xml:space="preserve"> dan begitu seterusnya.</w:t>
      </w:r>
    </w:p>
    <w:p w14:paraId="0A8B7AB9">
      <w:pPr>
        <w:ind w:left="450" w:firstLine="360"/>
        <w:jc w:val="center"/>
        <w:rPr>
          <w:b/>
          <w:bCs/>
        </w:rPr>
      </w:pPr>
      <w:r>
        <w:rPr>
          <w:b/>
          <w:bCs/>
          <w:lang w:val="en-US"/>
        </w:rPr>
        <w:drawing>
          <wp:inline distT="0" distB="0" distL="0" distR="0">
            <wp:extent cx="3442335" cy="1806575"/>
            <wp:effectExtent l="0" t="0" r="5715" b="3175"/>
            <wp:docPr id="1977658774"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58774" name="Picture 20" descr="A screenshot of a computer&#10;&#10;AI-generated content may be incorrect."/>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471908" cy="1822011"/>
                    </a:xfrm>
                    <a:prstGeom prst="rect">
                      <a:avLst/>
                    </a:prstGeom>
                  </pic:spPr>
                </pic:pic>
              </a:graphicData>
            </a:graphic>
          </wp:inline>
        </w:drawing>
      </w:r>
    </w:p>
    <w:p w14:paraId="7A9BEC76">
      <w:pPr>
        <w:ind w:left="450" w:firstLine="360"/>
        <w:jc w:val="center"/>
        <w:rPr>
          <w:b/>
          <w:bCs/>
        </w:rPr>
      </w:pPr>
    </w:p>
    <w:p w14:paraId="23EFC714">
      <w:pPr>
        <w:ind w:left="450" w:firstLine="360"/>
        <w:jc w:val="center"/>
        <w:rPr>
          <w:b/>
          <w:bCs/>
        </w:rPr>
      </w:pPr>
      <w:r>
        <w:rPr>
          <w:b/>
          <w:bCs/>
        </w:rPr>
        <w:t xml:space="preserve">Gambar 4.12 Tahap Menambahkan suara </w:t>
      </w:r>
    </w:p>
    <w:p w14:paraId="4ACB5E2E">
      <w:pPr>
        <w:ind w:left="450" w:firstLine="360"/>
        <w:jc w:val="center"/>
        <w:rPr>
          <w:b/>
          <w:bCs/>
        </w:rPr>
      </w:pPr>
    </w:p>
    <w:p w14:paraId="40B502C3">
      <w:pPr>
        <w:spacing w:line="480" w:lineRule="auto"/>
        <w:ind w:firstLine="567"/>
        <w:jc w:val="both"/>
        <w:rPr>
          <w:sz w:val="24"/>
          <w:szCs w:val="24"/>
        </w:rPr>
      </w:pPr>
      <w:r>
        <w:rPr>
          <w:sz w:val="24"/>
          <w:szCs w:val="24"/>
        </w:rPr>
        <w:t xml:space="preserve">Pada Gmbar 4.12 merupakan tahap menambahkan suara atau audio yang akan di tambahkan, yang dimana klik </w:t>
      </w:r>
      <w:r>
        <w:rPr>
          <w:i/>
          <w:iCs/>
          <w:sz w:val="24"/>
          <w:szCs w:val="24"/>
        </w:rPr>
        <w:t xml:space="preserve">Insert </w:t>
      </w:r>
      <w:r>
        <w:rPr>
          <w:sz w:val="24"/>
          <w:szCs w:val="24"/>
        </w:rPr>
        <w:t>kemudian klik Audio. ditambahkan audio berupa narasi pembelajaran yang direkam dengan intonasi ramah anak, serta efek suara cuaca (hujan, angin, dan petir) untuk memperkuat suasana belajar.</w:t>
      </w:r>
    </w:p>
    <w:p w14:paraId="7B37CB07">
      <w:pPr>
        <w:pStyle w:val="4"/>
        <w:spacing w:after="0"/>
      </w:pPr>
      <w:bookmarkStart w:id="121" w:name="_Toc214262916"/>
      <w:r>
        <w:t>4.2.3 Hasil Tahap Pengembangan (</w:t>
      </w:r>
      <w:r>
        <w:rPr>
          <w:i/>
          <w:iCs/>
        </w:rPr>
        <w:t>Development</w:t>
      </w:r>
      <w:r>
        <w:t>)</w:t>
      </w:r>
      <w:bookmarkEnd w:id="121"/>
    </w:p>
    <w:p w14:paraId="2570A87A">
      <w:pPr>
        <w:spacing w:line="480" w:lineRule="auto"/>
        <w:ind w:firstLine="567"/>
        <w:jc w:val="both"/>
        <w:rPr>
          <w:sz w:val="24"/>
          <w:szCs w:val="24"/>
        </w:rPr>
      </w:pPr>
      <w:r>
        <w:rPr>
          <w:sz w:val="24"/>
          <w:szCs w:val="24"/>
        </w:rPr>
        <w:t xml:space="preserve">Setelah tahap perancangan media </w:t>
      </w:r>
      <w:r>
        <w:rPr>
          <w:i/>
          <w:iCs/>
          <w:sz w:val="24"/>
          <w:szCs w:val="24"/>
        </w:rPr>
        <w:t>pop-up book</w:t>
      </w:r>
      <w:r>
        <w:rPr>
          <w:sz w:val="24"/>
          <w:szCs w:val="24"/>
        </w:rPr>
        <w:t xml:space="preserve"> digital pada materi cuaca untuk siswa kelas III SD Negeri 105375 Sukasari selesai, penelitian dilanjutkan ke tahap </w:t>
      </w:r>
      <w:r>
        <w:rPr>
          <w:i/>
          <w:iCs/>
          <w:sz w:val="24"/>
          <w:szCs w:val="24"/>
        </w:rPr>
        <w:t>development</w:t>
      </w:r>
      <w:r>
        <w:rPr>
          <w:sz w:val="24"/>
          <w:szCs w:val="24"/>
        </w:rPr>
        <w:t xml:space="preserve"> (pengembangan). Pada tahap ini, media yang sudah dibuat dievaluasi dari aspek kevalidan, kelayakan, keefektifan, dan kepraktisan melalui telaah dan masukan dari para ahli yang berkompeten.</w:t>
      </w:r>
    </w:p>
    <w:p w14:paraId="04837121">
      <w:pPr>
        <w:spacing w:line="480" w:lineRule="auto"/>
        <w:ind w:firstLine="567"/>
        <w:jc w:val="both"/>
        <w:rPr>
          <w:sz w:val="24"/>
          <w:szCs w:val="24"/>
        </w:rPr>
      </w:pPr>
      <w:r>
        <w:rPr>
          <w:sz w:val="24"/>
          <w:szCs w:val="24"/>
        </w:rPr>
        <w:t xml:space="preserve">Sebelum melibatkan validator, peneliti terlebih dahulu berkonsultasi dengan dosen pembimbing untuk mendapatkan arahan dan saran terhadap media </w:t>
      </w:r>
      <w:r>
        <w:rPr>
          <w:i/>
          <w:iCs/>
          <w:sz w:val="24"/>
          <w:szCs w:val="24"/>
        </w:rPr>
        <w:t>pop-up book</w:t>
      </w:r>
      <w:r>
        <w:rPr>
          <w:sz w:val="24"/>
          <w:szCs w:val="24"/>
        </w:rPr>
        <w:t xml:space="preserve"> digital yang telah disusun. Proses validasi ini melibatkan tiga validator, yaitu ahli materi, ahli media, dan ahli pembelajaran. Ahli materi adalah dosen IPAS dari Universitas Muslim Nusantara Al-Washliyah yang memahami secara mendalam materi cuaca untuk kelas III SD. Ahli media merupakan dosen dari universitas yang sama dengan kompetensi di bidang pengembangan media pembelajaran, terutama dalam hal tampilan, interaktivitas, dan kesesuaian desain </w:t>
      </w:r>
      <w:r>
        <w:rPr>
          <w:i/>
          <w:iCs/>
          <w:sz w:val="24"/>
          <w:szCs w:val="24"/>
        </w:rPr>
        <w:t>pop-up book</w:t>
      </w:r>
      <w:r>
        <w:rPr>
          <w:sz w:val="24"/>
          <w:szCs w:val="24"/>
        </w:rPr>
        <w:t xml:space="preserve"> digital. Sedangkan ahli pembelajaran adalah guru kelas III SD Negeri 105375 Sukasari yang memahami secara langsung karakteristik siswa dan pengalaman mengajar di kelas.</w:t>
      </w:r>
    </w:p>
    <w:p w14:paraId="69074689">
      <w:pPr>
        <w:spacing w:line="480" w:lineRule="auto"/>
        <w:ind w:firstLine="567"/>
        <w:jc w:val="both"/>
        <w:rPr>
          <w:sz w:val="24"/>
          <w:szCs w:val="24"/>
        </w:rPr>
      </w:pPr>
      <w:r>
        <w:rPr>
          <w:sz w:val="24"/>
          <w:szCs w:val="24"/>
        </w:rPr>
        <w:t>Setiap validator diminta mengisi angket validasi yang memuat indikator penilaian, seperti kesesuaian materi, kebenaran konsep, tampilan visual, kemudahan penggunaan, dan keterkaitan media dengan tujuan pembelajaran. Selain itu, validator juga memberikan komentar dan saran perbaikan agar media pop-up book digital dapat digunakan secara lebih optimal dalam proses pembelajaran. Hasil dari validasi para ahli akan dipaparkan pada bagian berikutnya.</w:t>
      </w:r>
    </w:p>
    <w:p w14:paraId="5729E8A2">
      <w:pPr>
        <w:pStyle w:val="32"/>
        <w:widowControl/>
        <w:numPr>
          <w:ilvl w:val="0"/>
          <w:numId w:val="46"/>
        </w:numPr>
        <w:autoSpaceDE/>
        <w:autoSpaceDN/>
        <w:spacing w:after="160" w:line="480" w:lineRule="auto"/>
        <w:ind w:left="567"/>
        <w:jc w:val="both"/>
        <w:rPr>
          <w:b/>
          <w:bCs/>
          <w:sz w:val="24"/>
          <w:szCs w:val="24"/>
        </w:rPr>
      </w:pPr>
      <w:r>
        <w:rPr>
          <w:b/>
          <w:bCs/>
          <w:sz w:val="24"/>
          <w:szCs w:val="24"/>
        </w:rPr>
        <w:t>Validasi dan Revisi Ahli Materi</w:t>
      </w:r>
    </w:p>
    <w:p w14:paraId="7DCE7A25">
      <w:pPr>
        <w:pStyle w:val="19"/>
        <w:spacing w:before="0" w:beforeAutospacing="0" w:after="0" w:afterAutospacing="0" w:line="480" w:lineRule="auto"/>
        <w:ind w:firstLine="567"/>
        <w:jc w:val="both"/>
        <w:rPr>
          <w:lang w:val="id"/>
        </w:rPr>
      </w:pPr>
      <w:r>
        <w:rPr>
          <w:lang w:val="id"/>
        </w:rPr>
        <w:t>Validator ahli materi dalam penelitian ini adalah Ibu Beta Rapita Silalahi, S.Pd., M.Pd. Hasil validasi serta revisi yang diberikan oleh beliau disajikan sebagai berikut. Pada proses validasi, ahli materi menilai kelayakan isi materi yang telah dikembangkan. Rangkuman hasil penilaian aspek materi dapat dilihat pada tabel berikut.</w:t>
      </w:r>
    </w:p>
    <w:p w14:paraId="7530E1D6">
      <w:pPr>
        <w:pStyle w:val="14"/>
        <w:spacing w:line="480" w:lineRule="auto"/>
        <w:jc w:val="center"/>
        <w:rPr>
          <w:b/>
          <w:lang w:val="id-ID"/>
        </w:rPr>
      </w:pPr>
      <w:r>
        <w:rPr>
          <w:b/>
          <w:lang w:val="id-ID"/>
        </w:rPr>
        <w:t>Tabel 4.</w:t>
      </w:r>
      <w:r>
        <w:rPr>
          <w:b/>
          <w:lang w:val="en-US"/>
        </w:rPr>
        <w:t>1</w:t>
      </w:r>
      <w:r>
        <w:rPr>
          <w:b/>
          <w:lang w:val="id-ID"/>
        </w:rPr>
        <w:t xml:space="preserve"> Penilaian Angket Validasi Ahli Materi (Sebelum Revisi)</w:t>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6"/>
        <w:gridCol w:w="4144"/>
        <w:gridCol w:w="326"/>
        <w:gridCol w:w="337"/>
        <w:gridCol w:w="337"/>
        <w:gridCol w:w="337"/>
        <w:gridCol w:w="327"/>
      </w:tblGrid>
      <w:tr w14:paraId="5A4B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restart"/>
            <w:vAlign w:val="center"/>
          </w:tcPr>
          <w:p w14:paraId="6F54CD72">
            <w:pPr>
              <w:jc w:val="center"/>
              <w:rPr>
                <w:b/>
                <w:szCs w:val="24"/>
                <w:lang w:val="id-ID"/>
              </w:rPr>
            </w:pPr>
            <w:r>
              <w:rPr>
                <w:b/>
                <w:szCs w:val="24"/>
                <w:lang w:val="id-ID"/>
              </w:rPr>
              <w:t>Aspek yang dinilai</w:t>
            </w:r>
          </w:p>
        </w:tc>
        <w:tc>
          <w:tcPr>
            <w:tcW w:w="0" w:type="auto"/>
            <w:vMerge w:val="restart"/>
            <w:vAlign w:val="center"/>
          </w:tcPr>
          <w:p w14:paraId="235A6E40">
            <w:pPr>
              <w:jc w:val="center"/>
              <w:rPr>
                <w:b/>
                <w:szCs w:val="24"/>
                <w:lang w:val="id-ID"/>
              </w:rPr>
            </w:pPr>
            <w:r>
              <w:rPr>
                <w:b/>
                <w:szCs w:val="24"/>
                <w:lang w:val="id-ID"/>
              </w:rPr>
              <w:t xml:space="preserve">Pernyataan </w:t>
            </w:r>
          </w:p>
        </w:tc>
        <w:tc>
          <w:tcPr>
            <w:tcW w:w="0" w:type="auto"/>
            <w:gridSpan w:val="5"/>
            <w:vAlign w:val="center"/>
          </w:tcPr>
          <w:p w14:paraId="5F444D03">
            <w:pPr>
              <w:jc w:val="center"/>
              <w:rPr>
                <w:b/>
                <w:szCs w:val="24"/>
                <w:lang w:val="id-ID"/>
              </w:rPr>
            </w:pPr>
            <w:r>
              <w:rPr>
                <w:b/>
                <w:szCs w:val="24"/>
                <w:lang w:val="id-ID"/>
              </w:rPr>
              <w:t>Skala penilaian</w:t>
            </w:r>
          </w:p>
        </w:tc>
      </w:tr>
      <w:tr w14:paraId="23FC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81686FC">
            <w:pPr>
              <w:jc w:val="center"/>
              <w:rPr>
                <w:b/>
                <w:szCs w:val="24"/>
                <w:lang w:val="id-ID"/>
              </w:rPr>
            </w:pPr>
          </w:p>
        </w:tc>
        <w:tc>
          <w:tcPr>
            <w:tcW w:w="0" w:type="auto"/>
            <w:vMerge w:val="continue"/>
            <w:vAlign w:val="center"/>
          </w:tcPr>
          <w:p w14:paraId="3345307D">
            <w:pPr>
              <w:jc w:val="center"/>
              <w:rPr>
                <w:b/>
                <w:szCs w:val="24"/>
                <w:lang w:val="id-ID"/>
              </w:rPr>
            </w:pPr>
          </w:p>
        </w:tc>
        <w:tc>
          <w:tcPr>
            <w:tcW w:w="0" w:type="auto"/>
            <w:vAlign w:val="center"/>
          </w:tcPr>
          <w:p w14:paraId="0061F512">
            <w:pPr>
              <w:jc w:val="center"/>
              <w:rPr>
                <w:b/>
                <w:szCs w:val="24"/>
                <w:lang w:val="id-ID"/>
              </w:rPr>
            </w:pPr>
            <w:r>
              <w:rPr>
                <w:b/>
                <w:szCs w:val="24"/>
                <w:lang w:val="id-ID"/>
              </w:rPr>
              <w:t>1</w:t>
            </w:r>
          </w:p>
        </w:tc>
        <w:tc>
          <w:tcPr>
            <w:tcW w:w="0" w:type="auto"/>
            <w:vAlign w:val="center"/>
          </w:tcPr>
          <w:p w14:paraId="490355DB">
            <w:pPr>
              <w:jc w:val="center"/>
              <w:rPr>
                <w:b/>
                <w:szCs w:val="24"/>
                <w:lang w:val="id-ID"/>
              </w:rPr>
            </w:pPr>
            <w:r>
              <w:rPr>
                <w:b/>
                <w:szCs w:val="24"/>
                <w:lang w:val="id-ID"/>
              </w:rPr>
              <w:t>2</w:t>
            </w:r>
          </w:p>
        </w:tc>
        <w:tc>
          <w:tcPr>
            <w:tcW w:w="0" w:type="auto"/>
            <w:vAlign w:val="center"/>
          </w:tcPr>
          <w:p w14:paraId="200193BF">
            <w:pPr>
              <w:jc w:val="center"/>
              <w:rPr>
                <w:b/>
                <w:szCs w:val="24"/>
                <w:lang w:val="id-ID"/>
              </w:rPr>
            </w:pPr>
            <w:r>
              <w:rPr>
                <w:b/>
                <w:szCs w:val="24"/>
                <w:lang w:val="id-ID"/>
              </w:rPr>
              <w:t>3</w:t>
            </w:r>
          </w:p>
        </w:tc>
        <w:tc>
          <w:tcPr>
            <w:tcW w:w="0" w:type="auto"/>
            <w:vAlign w:val="center"/>
          </w:tcPr>
          <w:p w14:paraId="778DB870">
            <w:pPr>
              <w:jc w:val="center"/>
              <w:rPr>
                <w:b/>
                <w:szCs w:val="24"/>
                <w:lang w:val="id-ID"/>
              </w:rPr>
            </w:pPr>
            <w:r>
              <w:rPr>
                <w:b/>
                <w:szCs w:val="24"/>
                <w:lang w:val="id-ID"/>
              </w:rPr>
              <w:t>4</w:t>
            </w:r>
          </w:p>
        </w:tc>
        <w:tc>
          <w:tcPr>
            <w:tcW w:w="0" w:type="auto"/>
            <w:vAlign w:val="center"/>
          </w:tcPr>
          <w:p w14:paraId="12E9876B">
            <w:pPr>
              <w:jc w:val="center"/>
              <w:rPr>
                <w:b/>
                <w:szCs w:val="24"/>
                <w:lang w:val="id-ID"/>
              </w:rPr>
            </w:pPr>
            <w:r>
              <w:rPr>
                <w:b/>
                <w:szCs w:val="24"/>
                <w:lang w:val="id-ID"/>
              </w:rPr>
              <w:t>5</w:t>
            </w:r>
          </w:p>
        </w:tc>
      </w:tr>
      <w:tr w14:paraId="72F9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3A670F0">
            <w:pPr>
              <w:tabs>
                <w:tab w:val="left" w:pos="1139"/>
              </w:tabs>
              <w:jc w:val="center"/>
              <w:rPr>
                <w:szCs w:val="24"/>
                <w:lang w:val="id-ID"/>
              </w:rPr>
            </w:pPr>
            <w:r>
              <w:rPr>
                <w:szCs w:val="24"/>
                <w:lang w:val="id-ID"/>
              </w:rPr>
              <w:t xml:space="preserve">Kesesuaian Materi </w:t>
            </w:r>
          </w:p>
        </w:tc>
        <w:tc>
          <w:tcPr>
            <w:tcW w:w="0" w:type="auto"/>
          </w:tcPr>
          <w:p w14:paraId="13476502">
            <w:pPr>
              <w:pStyle w:val="32"/>
              <w:widowControl/>
              <w:numPr>
                <w:ilvl w:val="0"/>
                <w:numId w:val="47"/>
              </w:numPr>
              <w:autoSpaceDE/>
              <w:autoSpaceDN/>
              <w:ind w:left="459" w:hanging="426"/>
              <w:jc w:val="both"/>
              <w:rPr>
                <w:szCs w:val="24"/>
                <w:lang w:val="id-ID"/>
              </w:rPr>
            </w:pPr>
            <w:r>
              <w:rPr>
                <w:szCs w:val="24"/>
              </w:rPr>
              <w:t>Materi yang disajikan sesuai dengan capaian pembelajaran</w:t>
            </w:r>
          </w:p>
        </w:tc>
        <w:tc>
          <w:tcPr>
            <w:tcW w:w="0" w:type="auto"/>
            <w:vAlign w:val="center"/>
          </w:tcPr>
          <w:p w14:paraId="34FAAB95">
            <w:pPr>
              <w:jc w:val="center"/>
              <w:rPr>
                <w:szCs w:val="24"/>
                <w:lang w:val="id-ID"/>
              </w:rPr>
            </w:pPr>
          </w:p>
        </w:tc>
        <w:tc>
          <w:tcPr>
            <w:tcW w:w="0" w:type="auto"/>
            <w:vAlign w:val="center"/>
          </w:tcPr>
          <w:p w14:paraId="0F955344">
            <w:pPr>
              <w:jc w:val="center"/>
              <w:rPr>
                <w:szCs w:val="24"/>
                <w:lang w:val="id-ID"/>
              </w:rPr>
            </w:pPr>
          </w:p>
        </w:tc>
        <w:tc>
          <w:tcPr>
            <w:tcW w:w="0" w:type="auto"/>
            <w:vAlign w:val="center"/>
          </w:tcPr>
          <w:p w14:paraId="6EA80CE6">
            <w:pPr>
              <w:jc w:val="center"/>
              <w:rPr>
                <w:szCs w:val="24"/>
                <w:lang w:val="id-ID"/>
              </w:rPr>
            </w:pPr>
            <w:r>
              <w:rPr>
                <w:szCs w:val="24"/>
                <w:lang w:val="id-ID"/>
              </w:rPr>
              <w:t>√</w:t>
            </w:r>
          </w:p>
        </w:tc>
        <w:tc>
          <w:tcPr>
            <w:tcW w:w="0" w:type="auto"/>
            <w:vAlign w:val="center"/>
          </w:tcPr>
          <w:p w14:paraId="4003D269">
            <w:pPr>
              <w:jc w:val="center"/>
              <w:rPr>
                <w:szCs w:val="24"/>
                <w:lang w:val="id-ID"/>
              </w:rPr>
            </w:pPr>
          </w:p>
        </w:tc>
        <w:tc>
          <w:tcPr>
            <w:tcW w:w="0" w:type="auto"/>
            <w:vAlign w:val="center"/>
          </w:tcPr>
          <w:p w14:paraId="6DABCD8C">
            <w:pPr>
              <w:jc w:val="center"/>
              <w:rPr>
                <w:szCs w:val="24"/>
                <w:lang w:val="id-ID"/>
              </w:rPr>
            </w:pPr>
          </w:p>
        </w:tc>
      </w:tr>
      <w:tr w14:paraId="0E85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77EB4A1">
            <w:pPr>
              <w:jc w:val="center"/>
              <w:rPr>
                <w:szCs w:val="24"/>
                <w:lang w:val="id-ID"/>
              </w:rPr>
            </w:pPr>
          </w:p>
        </w:tc>
        <w:tc>
          <w:tcPr>
            <w:tcW w:w="0" w:type="auto"/>
          </w:tcPr>
          <w:p w14:paraId="0FB87A89">
            <w:pPr>
              <w:widowControl/>
              <w:numPr>
                <w:ilvl w:val="0"/>
                <w:numId w:val="47"/>
              </w:numPr>
              <w:autoSpaceDE/>
              <w:autoSpaceDN/>
              <w:ind w:left="474" w:hanging="450"/>
              <w:jc w:val="both"/>
              <w:rPr>
                <w:szCs w:val="24"/>
              </w:rPr>
            </w:pPr>
            <w:r>
              <w:rPr>
                <w:szCs w:val="24"/>
              </w:rPr>
              <w:t>Materi sudah sesuai dengan kompetensi dasar dan tujuan pembelajaran.</w:t>
            </w:r>
          </w:p>
        </w:tc>
        <w:tc>
          <w:tcPr>
            <w:tcW w:w="0" w:type="auto"/>
            <w:vAlign w:val="center"/>
          </w:tcPr>
          <w:p w14:paraId="33418036">
            <w:pPr>
              <w:jc w:val="center"/>
              <w:rPr>
                <w:szCs w:val="24"/>
                <w:lang w:val="id-ID"/>
              </w:rPr>
            </w:pPr>
          </w:p>
        </w:tc>
        <w:tc>
          <w:tcPr>
            <w:tcW w:w="0" w:type="auto"/>
            <w:vAlign w:val="center"/>
          </w:tcPr>
          <w:p w14:paraId="72E06910">
            <w:pPr>
              <w:jc w:val="center"/>
              <w:rPr>
                <w:szCs w:val="24"/>
                <w:lang w:val="id-ID"/>
              </w:rPr>
            </w:pPr>
          </w:p>
        </w:tc>
        <w:tc>
          <w:tcPr>
            <w:tcW w:w="0" w:type="auto"/>
            <w:vAlign w:val="center"/>
          </w:tcPr>
          <w:p w14:paraId="262B75AA">
            <w:pPr>
              <w:jc w:val="center"/>
              <w:rPr>
                <w:szCs w:val="24"/>
                <w:lang w:val="id-ID"/>
              </w:rPr>
            </w:pPr>
            <w:r>
              <w:rPr>
                <w:szCs w:val="24"/>
                <w:lang w:val="id-ID"/>
              </w:rPr>
              <w:t>√</w:t>
            </w:r>
          </w:p>
        </w:tc>
        <w:tc>
          <w:tcPr>
            <w:tcW w:w="0" w:type="auto"/>
            <w:vAlign w:val="center"/>
          </w:tcPr>
          <w:p w14:paraId="6C4DAF21">
            <w:pPr>
              <w:jc w:val="center"/>
              <w:rPr>
                <w:szCs w:val="24"/>
                <w:lang w:val="id-ID"/>
              </w:rPr>
            </w:pPr>
          </w:p>
        </w:tc>
        <w:tc>
          <w:tcPr>
            <w:tcW w:w="0" w:type="auto"/>
            <w:vAlign w:val="center"/>
          </w:tcPr>
          <w:p w14:paraId="7B4483EA">
            <w:pPr>
              <w:jc w:val="center"/>
              <w:rPr>
                <w:szCs w:val="24"/>
                <w:lang w:val="id-ID"/>
              </w:rPr>
            </w:pPr>
          </w:p>
        </w:tc>
      </w:tr>
      <w:tr w14:paraId="3555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6DE0506">
            <w:pPr>
              <w:jc w:val="center"/>
              <w:rPr>
                <w:szCs w:val="24"/>
                <w:lang w:val="id-ID"/>
              </w:rPr>
            </w:pPr>
          </w:p>
        </w:tc>
        <w:tc>
          <w:tcPr>
            <w:tcW w:w="0" w:type="auto"/>
          </w:tcPr>
          <w:p w14:paraId="7E737DC2">
            <w:pPr>
              <w:widowControl/>
              <w:numPr>
                <w:ilvl w:val="0"/>
                <w:numId w:val="47"/>
              </w:numPr>
              <w:tabs>
                <w:tab w:val="left" w:pos="383"/>
              </w:tabs>
              <w:autoSpaceDE/>
              <w:autoSpaceDN/>
              <w:ind w:left="379"/>
              <w:jc w:val="both"/>
              <w:rPr>
                <w:szCs w:val="24"/>
              </w:rPr>
            </w:pPr>
            <w:r>
              <w:rPr>
                <w:szCs w:val="24"/>
              </w:rPr>
              <w:t>Isi materi sesuai dengan karakteristik siswa kelas yang dituju.</w:t>
            </w:r>
          </w:p>
        </w:tc>
        <w:tc>
          <w:tcPr>
            <w:tcW w:w="0" w:type="auto"/>
            <w:vAlign w:val="center"/>
          </w:tcPr>
          <w:p w14:paraId="2FAC7FBA">
            <w:pPr>
              <w:rPr>
                <w:szCs w:val="24"/>
                <w:lang w:val="id-ID"/>
              </w:rPr>
            </w:pPr>
          </w:p>
        </w:tc>
        <w:tc>
          <w:tcPr>
            <w:tcW w:w="0" w:type="auto"/>
            <w:vAlign w:val="center"/>
          </w:tcPr>
          <w:p w14:paraId="07ACCCFA">
            <w:pPr>
              <w:jc w:val="center"/>
              <w:rPr>
                <w:szCs w:val="24"/>
                <w:lang w:val="id-ID"/>
              </w:rPr>
            </w:pPr>
          </w:p>
        </w:tc>
        <w:tc>
          <w:tcPr>
            <w:tcW w:w="0" w:type="auto"/>
            <w:vAlign w:val="center"/>
          </w:tcPr>
          <w:p w14:paraId="0B405476">
            <w:pPr>
              <w:jc w:val="center"/>
              <w:rPr>
                <w:lang w:val="id-ID"/>
              </w:rPr>
            </w:pPr>
            <w:r>
              <w:rPr>
                <w:szCs w:val="24"/>
                <w:lang w:val="id-ID"/>
              </w:rPr>
              <w:t>√</w:t>
            </w:r>
          </w:p>
        </w:tc>
        <w:tc>
          <w:tcPr>
            <w:tcW w:w="0" w:type="auto"/>
            <w:vAlign w:val="center"/>
          </w:tcPr>
          <w:p w14:paraId="3DF4EAD7">
            <w:pPr>
              <w:jc w:val="center"/>
              <w:rPr>
                <w:szCs w:val="24"/>
                <w:lang w:val="id-ID"/>
              </w:rPr>
            </w:pPr>
          </w:p>
        </w:tc>
        <w:tc>
          <w:tcPr>
            <w:tcW w:w="0" w:type="auto"/>
            <w:vAlign w:val="center"/>
          </w:tcPr>
          <w:p w14:paraId="77E207E1">
            <w:pPr>
              <w:jc w:val="center"/>
              <w:rPr>
                <w:szCs w:val="24"/>
                <w:lang w:val="id-ID"/>
              </w:rPr>
            </w:pPr>
          </w:p>
        </w:tc>
      </w:tr>
      <w:tr w14:paraId="5898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0554790">
            <w:pPr>
              <w:jc w:val="center"/>
              <w:rPr>
                <w:szCs w:val="24"/>
                <w:lang w:val="id-ID"/>
              </w:rPr>
            </w:pPr>
          </w:p>
        </w:tc>
        <w:tc>
          <w:tcPr>
            <w:tcW w:w="0" w:type="auto"/>
          </w:tcPr>
          <w:p w14:paraId="02A71E8E">
            <w:pPr>
              <w:widowControl/>
              <w:numPr>
                <w:ilvl w:val="0"/>
                <w:numId w:val="47"/>
              </w:numPr>
              <w:tabs>
                <w:tab w:val="left" w:pos="383"/>
              </w:tabs>
              <w:autoSpaceDE/>
              <w:autoSpaceDN/>
              <w:ind w:left="379"/>
              <w:jc w:val="both"/>
              <w:rPr>
                <w:szCs w:val="24"/>
              </w:rPr>
            </w:pPr>
            <w:r>
              <w:rPr>
                <w:szCs w:val="24"/>
              </w:rPr>
              <w:t>Materi sesuai dengan tema/topik yang dipelajari.</w:t>
            </w:r>
          </w:p>
        </w:tc>
        <w:tc>
          <w:tcPr>
            <w:tcW w:w="0" w:type="auto"/>
            <w:vAlign w:val="center"/>
          </w:tcPr>
          <w:p w14:paraId="604BECC0">
            <w:pPr>
              <w:rPr>
                <w:szCs w:val="24"/>
                <w:lang w:val="id-ID"/>
              </w:rPr>
            </w:pPr>
          </w:p>
        </w:tc>
        <w:tc>
          <w:tcPr>
            <w:tcW w:w="0" w:type="auto"/>
            <w:vAlign w:val="center"/>
          </w:tcPr>
          <w:p w14:paraId="5BC6604F">
            <w:pPr>
              <w:jc w:val="center"/>
              <w:rPr>
                <w:szCs w:val="24"/>
                <w:lang w:val="id-ID"/>
              </w:rPr>
            </w:pPr>
          </w:p>
        </w:tc>
        <w:tc>
          <w:tcPr>
            <w:tcW w:w="0" w:type="auto"/>
            <w:vAlign w:val="center"/>
          </w:tcPr>
          <w:p w14:paraId="6469B062">
            <w:pPr>
              <w:jc w:val="center"/>
              <w:rPr>
                <w:szCs w:val="24"/>
                <w:lang w:val="id-ID"/>
              </w:rPr>
            </w:pPr>
          </w:p>
        </w:tc>
        <w:tc>
          <w:tcPr>
            <w:tcW w:w="0" w:type="auto"/>
            <w:vAlign w:val="center"/>
          </w:tcPr>
          <w:p w14:paraId="45A078D7">
            <w:pPr>
              <w:jc w:val="center"/>
              <w:rPr>
                <w:szCs w:val="24"/>
                <w:lang w:val="id-ID"/>
              </w:rPr>
            </w:pPr>
          </w:p>
        </w:tc>
        <w:tc>
          <w:tcPr>
            <w:tcW w:w="0" w:type="auto"/>
            <w:vAlign w:val="center"/>
          </w:tcPr>
          <w:p w14:paraId="3848B6C2">
            <w:pPr>
              <w:jc w:val="center"/>
              <w:rPr>
                <w:szCs w:val="24"/>
                <w:lang w:val="id-ID"/>
              </w:rPr>
            </w:pPr>
          </w:p>
        </w:tc>
      </w:tr>
      <w:tr w14:paraId="6738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AF0612F">
            <w:pPr>
              <w:jc w:val="center"/>
              <w:rPr>
                <w:szCs w:val="24"/>
                <w:lang w:val="id-ID"/>
              </w:rPr>
            </w:pPr>
          </w:p>
        </w:tc>
        <w:tc>
          <w:tcPr>
            <w:tcW w:w="0" w:type="auto"/>
          </w:tcPr>
          <w:p w14:paraId="52CD3000">
            <w:pPr>
              <w:widowControl/>
              <w:numPr>
                <w:ilvl w:val="0"/>
                <w:numId w:val="47"/>
              </w:numPr>
              <w:tabs>
                <w:tab w:val="left" w:pos="383"/>
              </w:tabs>
              <w:autoSpaceDE/>
              <w:autoSpaceDN/>
              <w:ind w:left="379"/>
              <w:jc w:val="both"/>
              <w:rPr>
                <w:szCs w:val="24"/>
              </w:rPr>
            </w:pPr>
            <w:r>
              <w:rPr>
                <w:szCs w:val="24"/>
              </w:rPr>
              <w:t>Materi relevan dengan kebutuhan pembelajaran siswa</w:t>
            </w:r>
          </w:p>
        </w:tc>
        <w:tc>
          <w:tcPr>
            <w:tcW w:w="0" w:type="auto"/>
            <w:vAlign w:val="center"/>
          </w:tcPr>
          <w:p w14:paraId="24B7475E">
            <w:pPr>
              <w:rPr>
                <w:szCs w:val="24"/>
                <w:lang w:val="id-ID"/>
              </w:rPr>
            </w:pPr>
          </w:p>
        </w:tc>
        <w:tc>
          <w:tcPr>
            <w:tcW w:w="0" w:type="auto"/>
            <w:vAlign w:val="center"/>
          </w:tcPr>
          <w:p w14:paraId="2639B30C">
            <w:pPr>
              <w:jc w:val="center"/>
              <w:rPr>
                <w:szCs w:val="24"/>
                <w:lang w:val="id-ID"/>
              </w:rPr>
            </w:pPr>
          </w:p>
        </w:tc>
        <w:tc>
          <w:tcPr>
            <w:tcW w:w="0" w:type="auto"/>
            <w:vAlign w:val="center"/>
          </w:tcPr>
          <w:p w14:paraId="0E969B4B">
            <w:pPr>
              <w:jc w:val="center"/>
              <w:rPr>
                <w:szCs w:val="24"/>
                <w:lang w:val="id-ID"/>
              </w:rPr>
            </w:pPr>
            <w:r>
              <w:rPr>
                <w:szCs w:val="24"/>
                <w:lang w:val="id-ID"/>
              </w:rPr>
              <w:t>√</w:t>
            </w:r>
          </w:p>
        </w:tc>
        <w:tc>
          <w:tcPr>
            <w:tcW w:w="0" w:type="auto"/>
            <w:vAlign w:val="center"/>
          </w:tcPr>
          <w:p w14:paraId="42D04E1C">
            <w:pPr>
              <w:jc w:val="center"/>
              <w:rPr>
                <w:szCs w:val="24"/>
                <w:lang w:val="id-ID"/>
              </w:rPr>
            </w:pPr>
          </w:p>
        </w:tc>
        <w:tc>
          <w:tcPr>
            <w:tcW w:w="0" w:type="auto"/>
            <w:vAlign w:val="center"/>
          </w:tcPr>
          <w:p w14:paraId="4C51550C">
            <w:pPr>
              <w:jc w:val="center"/>
              <w:rPr>
                <w:szCs w:val="24"/>
                <w:lang w:val="id-ID"/>
              </w:rPr>
            </w:pPr>
          </w:p>
        </w:tc>
      </w:tr>
      <w:tr w14:paraId="26FC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00BE2926">
            <w:pPr>
              <w:jc w:val="center"/>
              <w:rPr>
                <w:szCs w:val="24"/>
                <w:lang w:val="id-ID"/>
              </w:rPr>
            </w:pPr>
            <w:r>
              <w:rPr>
                <w:szCs w:val="24"/>
                <w:lang w:val="id-ID"/>
              </w:rPr>
              <w:t>Kebenaran Konsep</w:t>
            </w:r>
          </w:p>
        </w:tc>
        <w:tc>
          <w:tcPr>
            <w:tcW w:w="0" w:type="auto"/>
          </w:tcPr>
          <w:p w14:paraId="1A3D4A95">
            <w:pPr>
              <w:widowControl/>
              <w:numPr>
                <w:ilvl w:val="0"/>
                <w:numId w:val="47"/>
              </w:numPr>
              <w:tabs>
                <w:tab w:val="left" w:pos="383"/>
              </w:tabs>
              <w:autoSpaceDE/>
              <w:autoSpaceDN/>
              <w:ind w:left="379"/>
              <w:jc w:val="both"/>
              <w:rPr>
                <w:szCs w:val="24"/>
              </w:rPr>
            </w:pPr>
            <w:r>
              <w:rPr>
                <w:szCs w:val="24"/>
              </w:rPr>
              <w:t>Konsep yang disajikan tidak mengandung kesalahan informasi.</w:t>
            </w:r>
          </w:p>
        </w:tc>
        <w:tc>
          <w:tcPr>
            <w:tcW w:w="0" w:type="auto"/>
            <w:vAlign w:val="center"/>
          </w:tcPr>
          <w:p w14:paraId="3C62FD50">
            <w:pPr>
              <w:rPr>
                <w:szCs w:val="24"/>
                <w:lang w:val="id-ID"/>
              </w:rPr>
            </w:pPr>
          </w:p>
        </w:tc>
        <w:tc>
          <w:tcPr>
            <w:tcW w:w="0" w:type="auto"/>
            <w:vAlign w:val="center"/>
          </w:tcPr>
          <w:p w14:paraId="3C9CBA78">
            <w:pPr>
              <w:jc w:val="center"/>
              <w:rPr>
                <w:szCs w:val="24"/>
                <w:lang w:val="id-ID"/>
              </w:rPr>
            </w:pPr>
            <w:r>
              <w:rPr>
                <w:szCs w:val="24"/>
                <w:lang w:val="id-ID"/>
              </w:rPr>
              <w:t>√</w:t>
            </w:r>
          </w:p>
        </w:tc>
        <w:tc>
          <w:tcPr>
            <w:tcW w:w="0" w:type="auto"/>
            <w:vAlign w:val="center"/>
          </w:tcPr>
          <w:p w14:paraId="63AA6C00">
            <w:pPr>
              <w:jc w:val="center"/>
              <w:rPr>
                <w:szCs w:val="24"/>
                <w:lang w:val="id-ID"/>
              </w:rPr>
            </w:pPr>
          </w:p>
        </w:tc>
        <w:tc>
          <w:tcPr>
            <w:tcW w:w="0" w:type="auto"/>
            <w:vAlign w:val="center"/>
          </w:tcPr>
          <w:p w14:paraId="1BFE371C">
            <w:pPr>
              <w:jc w:val="center"/>
              <w:rPr>
                <w:szCs w:val="24"/>
                <w:lang w:val="id-ID"/>
              </w:rPr>
            </w:pPr>
          </w:p>
        </w:tc>
        <w:tc>
          <w:tcPr>
            <w:tcW w:w="0" w:type="auto"/>
            <w:vAlign w:val="center"/>
          </w:tcPr>
          <w:p w14:paraId="0294F15C">
            <w:pPr>
              <w:jc w:val="center"/>
              <w:rPr>
                <w:szCs w:val="24"/>
                <w:lang w:val="id-ID"/>
              </w:rPr>
            </w:pPr>
          </w:p>
        </w:tc>
      </w:tr>
      <w:tr w14:paraId="3AB2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FC3BAD5">
            <w:pPr>
              <w:jc w:val="center"/>
              <w:rPr>
                <w:szCs w:val="24"/>
                <w:lang w:val="id-ID"/>
              </w:rPr>
            </w:pPr>
          </w:p>
        </w:tc>
        <w:tc>
          <w:tcPr>
            <w:tcW w:w="0" w:type="auto"/>
          </w:tcPr>
          <w:p w14:paraId="02E34311">
            <w:pPr>
              <w:widowControl/>
              <w:numPr>
                <w:ilvl w:val="0"/>
                <w:numId w:val="47"/>
              </w:numPr>
              <w:tabs>
                <w:tab w:val="left" w:pos="383"/>
              </w:tabs>
              <w:autoSpaceDE/>
              <w:autoSpaceDN/>
              <w:ind w:left="379"/>
              <w:jc w:val="both"/>
              <w:rPr>
                <w:szCs w:val="24"/>
              </w:rPr>
            </w:pPr>
            <w:r>
              <w:rPr>
                <w:szCs w:val="24"/>
              </w:rPr>
              <w:t>Materi bebas dari miskonsepsi.</w:t>
            </w:r>
          </w:p>
        </w:tc>
        <w:tc>
          <w:tcPr>
            <w:tcW w:w="0" w:type="auto"/>
            <w:vAlign w:val="center"/>
          </w:tcPr>
          <w:p w14:paraId="639093CD">
            <w:pPr>
              <w:rPr>
                <w:szCs w:val="24"/>
                <w:lang w:val="id-ID"/>
              </w:rPr>
            </w:pPr>
          </w:p>
        </w:tc>
        <w:tc>
          <w:tcPr>
            <w:tcW w:w="0" w:type="auto"/>
            <w:vAlign w:val="center"/>
          </w:tcPr>
          <w:p w14:paraId="3C831B42">
            <w:pPr>
              <w:jc w:val="center"/>
              <w:rPr>
                <w:szCs w:val="24"/>
                <w:lang w:val="id-ID"/>
              </w:rPr>
            </w:pPr>
            <w:r>
              <w:rPr>
                <w:szCs w:val="24"/>
                <w:lang w:val="id-ID"/>
              </w:rPr>
              <w:t>√</w:t>
            </w:r>
          </w:p>
        </w:tc>
        <w:tc>
          <w:tcPr>
            <w:tcW w:w="0" w:type="auto"/>
            <w:vAlign w:val="center"/>
          </w:tcPr>
          <w:p w14:paraId="0CB98028">
            <w:pPr>
              <w:jc w:val="center"/>
              <w:rPr>
                <w:szCs w:val="24"/>
                <w:lang w:val="id-ID"/>
              </w:rPr>
            </w:pPr>
          </w:p>
        </w:tc>
        <w:tc>
          <w:tcPr>
            <w:tcW w:w="0" w:type="auto"/>
            <w:vAlign w:val="center"/>
          </w:tcPr>
          <w:p w14:paraId="43763574">
            <w:pPr>
              <w:jc w:val="center"/>
              <w:rPr>
                <w:szCs w:val="24"/>
                <w:lang w:val="id-ID"/>
              </w:rPr>
            </w:pPr>
          </w:p>
        </w:tc>
        <w:tc>
          <w:tcPr>
            <w:tcW w:w="0" w:type="auto"/>
            <w:vAlign w:val="center"/>
          </w:tcPr>
          <w:p w14:paraId="28ED8273">
            <w:pPr>
              <w:jc w:val="center"/>
              <w:rPr>
                <w:szCs w:val="24"/>
                <w:lang w:val="id-ID"/>
              </w:rPr>
            </w:pPr>
          </w:p>
        </w:tc>
      </w:tr>
      <w:tr w14:paraId="408C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5EA2EF7">
            <w:pPr>
              <w:jc w:val="center"/>
              <w:rPr>
                <w:szCs w:val="24"/>
                <w:lang w:val="id-ID"/>
              </w:rPr>
            </w:pPr>
          </w:p>
        </w:tc>
        <w:tc>
          <w:tcPr>
            <w:tcW w:w="0" w:type="auto"/>
          </w:tcPr>
          <w:p w14:paraId="6418A34D">
            <w:pPr>
              <w:widowControl/>
              <w:numPr>
                <w:ilvl w:val="0"/>
                <w:numId w:val="47"/>
              </w:numPr>
              <w:tabs>
                <w:tab w:val="left" w:pos="383"/>
              </w:tabs>
              <w:autoSpaceDE/>
              <w:autoSpaceDN/>
              <w:ind w:left="379"/>
              <w:jc w:val="both"/>
              <w:rPr>
                <w:szCs w:val="24"/>
              </w:rPr>
            </w:pPr>
            <w:r>
              <w:rPr>
                <w:szCs w:val="24"/>
              </w:rPr>
              <w:t>Fakta dan data dalam materi bersumber dari referensi yang valid.</w:t>
            </w:r>
          </w:p>
        </w:tc>
        <w:tc>
          <w:tcPr>
            <w:tcW w:w="0" w:type="auto"/>
            <w:vAlign w:val="center"/>
          </w:tcPr>
          <w:p w14:paraId="203DBE8E">
            <w:pPr>
              <w:rPr>
                <w:szCs w:val="24"/>
                <w:lang w:val="id-ID"/>
              </w:rPr>
            </w:pPr>
          </w:p>
        </w:tc>
        <w:tc>
          <w:tcPr>
            <w:tcW w:w="0" w:type="auto"/>
            <w:vAlign w:val="center"/>
          </w:tcPr>
          <w:p w14:paraId="7BC4118B">
            <w:pPr>
              <w:jc w:val="center"/>
              <w:rPr>
                <w:szCs w:val="24"/>
                <w:lang w:val="id-ID"/>
              </w:rPr>
            </w:pPr>
          </w:p>
        </w:tc>
        <w:tc>
          <w:tcPr>
            <w:tcW w:w="0" w:type="auto"/>
            <w:vAlign w:val="center"/>
          </w:tcPr>
          <w:p w14:paraId="2BE1F809">
            <w:pPr>
              <w:jc w:val="center"/>
              <w:rPr>
                <w:szCs w:val="24"/>
                <w:lang w:val="id-ID"/>
              </w:rPr>
            </w:pPr>
            <w:r>
              <w:rPr>
                <w:szCs w:val="24"/>
                <w:lang w:val="id-ID"/>
              </w:rPr>
              <w:t>√</w:t>
            </w:r>
          </w:p>
        </w:tc>
        <w:tc>
          <w:tcPr>
            <w:tcW w:w="0" w:type="auto"/>
            <w:vAlign w:val="center"/>
          </w:tcPr>
          <w:p w14:paraId="16F53289">
            <w:pPr>
              <w:jc w:val="center"/>
              <w:rPr>
                <w:szCs w:val="24"/>
                <w:lang w:val="id-ID"/>
              </w:rPr>
            </w:pPr>
          </w:p>
        </w:tc>
        <w:tc>
          <w:tcPr>
            <w:tcW w:w="0" w:type="auto"/>
            <w:vAlign w:val="center"/>
          </w:tcPr>
          <w:p w14:paraId="57A06D43">
            <w:pPr>
              <w:jc w:val="center"/>
              <w:rPr>
                <w:szCs w:val="24"/>
                <w:lang w:val="id-ID"/>
              </w:rPr>
            </w:pPr>
          </w:p>
        </w:tc>
      </w:tr>
      <w:tr w14:paraId="0060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9F2D0A3">
            <w:pPr>
              <w:jc w:val="center"/>
              <w:rPr>
                <w:szCs w:val="24"/>
                <w:lang w:val="id-ID"/>
              </w:rPr>
            </w:pPr>
          </w:p>
        </w:tc>
        <w:tc>
          <w:tcPr>
            <w:tcW w:w="0" w:type="auto"/>
          </w:tcPr>
          <w:p w14:paraId="233AF387">
            <w:pPr>
              <w:widowControl/>
              <w:numPr>
                <w:ilvl w:val="0"/>
                <w:numId w:val="47"/>
              </w:numPr>
              <w:tabs>
                <w:tab w:val="left" w:pos="383"/>
              </w:tabs>
              <w:autoSpaceDE/>
              <w:autoSpaceDN/>
              <w:ind w:left="379"/>
              <w:jc w:val="both"/>
              <w:rPr>
                <w:szCs w:val="24"/>
              </w:rPr>
            </w:pPr>
            <w:r>
              <w:rPr>
                <w:szCs w:val="24"/>
              </w:rPr>
              <w:t>Penyampaian konsep sesuai dengan kaidah keilmuan.</w:t>
            </w:r>
          </w:p>
        </w:tc>
        <w:tc>
          <w:tcPr>
            <w:tcW w:w="0" w:type="auto"/>
            <w:vAlign w:val="center"/>
          </w:tcPr>
          <w:p w14:paraId="279D549E">
            <w:pPr>
              <w:rPr>
                <w:szCs w:val="24"/>
                <w:lang w:val="id-ID"/>
              </w:rPr>
            </w:pPr>
          </w:p>
        </w:tc>
        <w:tc>
          <w:tcPr>
            <w:tcW w:w="0" w:type="auto"/>
            <w:vAlign w:val="center"/>
          </w:tcPr>
          <w:p w14:paraId="59C3EB51">
            <w:pPr>
              <w:jc w:val="center"/>
              <w:rPr>
                <w:szCs w:val="24"/>
                <w:lang w:val="id-ID"/>
              </w:rPr>
            </w:pPr>
            <w:r>
              <w:rPr>
                <w:szCs w:val="24"/>
                <w:lang w:val="id-ID"/>
              </w:rPr>
              <w:t>√</w:t>
            </w:r>
          </w:p>
        </w:tc>
        <w:tc>
          <w:tcPr>
            <w:tcW w:w="0" w:type="auto"/>
            <w:vAlign w:val="center"/>
          </w:tcPr>
          <w:p w14:paraId="4C276BED">
            <w:pPr>
              <w:jc w:val="center"/>
              <w:rPr>
                <w:szCs w:val="24"/>
                <w:lang w:val="id-ID"/>
              </w:rPr>
            </w:pPr>
          </w:p>
        </w:tc>
        <w:tc>
          <w:tcPr>
            <w:tcW w:w="0" w:type="auto"/>
            <w:vAlign w:val="center"/>
          </w:tcPr>
          <w:p w14:paraId="1F643359">
            <w:pPr>
              <w:jc w:val="center"/>
              <w:rPr>
                <w:szCs w:val="24"/>
                <w:lang w:val="id-ID"/>
              </w:rPr>
            </w:pPr>
          </w:p>
        </w:tc>
        <w:tc>
          <w:tcPr>
            <w:tcW w:w="0" w:type="auto"/>
            <w:vAlign w:val="center"/>
          </w:tcPr>
          <w:p w14:paraId="6212A569">
            <w:pPr>
              <w:jc w:val="center"/>
              <w:rPr>
                <w:szCs w:val="24"/>
                <w:lang w:val="id-ID"/>
              </w:rPr>
            </w:pPr>
          </w:p>
        </w:tc>
      </w:tr>
      <w:tr w14:paraId="43AC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665D256">
            <w:pPr>
              <w:jc w:val="center"/>
              <w:rPr>
                <w:szCs w:val="24"/>
                <w:lang w:val="id-ID"/>
              </w:rPr>
            </w:pPr>
          </w:p>
        </w:tc>
        <w:tc>
          <w:tcPr>
            <w:tcW w:w="0" w:type="auto"/>
          </w:tcPr>
          <w:p w14:paraId="5B42EF67">
            <w:pPr>
              <w:widowControl/>
              <w:numPr>
                <w:ilvl w:val="0"/>
                <w:numId w:val="47"/>
              </w:numPr>
              <w:tabs>
                <w:tab w:val="left" w:pos="383"/>
              </w:tabs>
              <w:autoSpaceDE/>
              <w:autoSpaceDN/>
              <w:ind w:left="379"/>
              <w:jc w:val="both"/>
              <w:rPr>
                <w:szCs w:val="24"/>
              </w:rPr>
            </w:pPr>
            <w:r>
              <w:rPr>
                <w:szCs w:val="24"/>
              </w:rPr>
              <w:t>Materi tidak menimbulkan salah tafsir bagi siswa.</w:t>
            </w:r>
          </w:p>
        </w:tc>
        <w:tc>
          <w:tcPr>
            <w:tcW w:w="0" w:type="auto"/>
            <w:vAlign w:val="center"/>
          </w:tcPr>
          <w:p w14:paraId="31E73989">
            <w:pPr>
              <w:rPr>
                <w:szCs w:val="24"/>
                <w:lang w:val="id-ID"/>
              </w:rPr>
            </w:pPr>
          </w:p>
        </w:tc>
        <w:tc>
          <w:tcPr>
            <w:tcW w:w="0" w:type="auto"/>
            <w:vAlign w:val="center"/>
          </w:tcPr>
          <w:p w14:paraId="0E971723">
            <w:pPr>
              <w:jc w:val="center"/>
              <w:rPr>
                <w:szCs w:val="24"/>
                <w:lang w:val="id-ID"/>
              </w:rPr>
            </w:pPr>
          </w:p>
        </w:tc>
        <w:tc>
          <w:tcPr>
            <w:tcW w:w="0" w:type="auto"/>
            <w:vAlign w:val="center"/>
          </w:tcPr>
          <w:p w14:paraId="555F4F70">
            <w:pPr>
              <w:jc w:val="center"/>
              <w:rPr>
                <w:szCs w:val="24"/>
                <w:lang w:val="id-ID"/>
              </w:rPr>
            </w:pPr>
          </w:p>
        </w:tc>
        <w:tc>
          <w:tcPr>
            <w:tcW w:w="0" w:type="auto"/>
            <w:vAlign w:val="center"/>
          </w:tcPr>
          <w:p w14:paraId="44775E98">
            <w:pPr>
              <w:jc w:val="center"/>
              <w:rPr>
                <w:szCs w:val="24"/>
                <w:lang w:val="id-ID"/>
              </w:rPr>
            </w:pPr>
          </w:p>
        </w:tc>
        <w:tc>
          <w:tcPr>
            <w:tcW w:w="0" w:type="auto"/>
            <w:vAlign w:val="center"/>
          </w:tcPr>
          <w:p w14:paraId="3274BE11">
            <w:pPr>
              <w:jc w:val="center"/>
              <w:rPr>
                <w:szCs w:val="24"/>
                <w:lang w:val="id-ID"/>
              </w:rPr>
            </w:pPr>
          </w:p>
        </w:tc>
      </w:tr>
      <w:tr w14:paraId="108C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8AA47C5">
            <w:pPr>
              <w:rPr>
                <w:szCs w:val="24"/>
                <w:lang w:val="id-ID"/>
              </w:rPr>
            </w:pPr>
          </w:p>
          <w:p w14:paraId="47903E90">
            <w:pPr>
              <w:jc w:val="center"/>
              <w:rPr>
                <w:szCs w:val="24"/>
                <w:lang w:val="id-ID"/>
              </w:rPr>
            </w:pPr>
            <w:r>
              <w:rPr>
                <w:szCs w:val="24"/>
                <w:lang w:val="id-ID"/>
              </w:rPr>
              <w:t xml:space="preserve">Kedalaman Materi </w:t>
            </w:r>
          </w:p>
        </w:tc>
        <w:tc>
          <w:tcPr>
            <w:tcW w:w="0" w:type="auto"/>
          </w:tcPr>
          <w:p w14:paraId="03BCE6AB">
            <w:pPr>
              <w:widowControl/>
              <w:numPr>
                <w:ilvl w:val="0"/>
                <w:numId w:val="47"/>
              </w:numPr>
              <w:tabs>
                <w:tab w:val="left" w:pos="383"/>
              </w:tabs>
              <w:autoSpaceDE/>
              <w:autoSpaceDN/>
              <w:ind w:left="379"/>
              <w:jc w:val="both"/>
              <w:rPr>
                <w:szCs w:val="24"/>
              </w:rPr>
            </w:pPr>
            <w:r>
              <w:rPr>
                <w:szCs w:val="24"/>
              </w:rPr>
              <w:t>Materi mencakup uraian dari yang sederhana ke kompleks.</w:t>
            </w:r>
          </w:p>
        </w:tc>
        <w:tc>
          <w:tcPr>
            <w:tcW w:w="0" w:type="auto"/>
            <w:vAlign w:val="center"/>
          </w:tcPr>
          <w:p w14:paraId="00E9E51F">
            <w:pPr>
              <w:jc w:val="center"/>
              <w:rPr>
                <w:szCs w:val="24"/>
                <w:lang w:val="id-ID"/>
              </w:rPr>
            </w:pPr>
          </w:p>
        </w:tc>
        <w:tc>
          <w:tcPr>
            <w:tcW w:w="0" w:type="auto"/>
            <w:vAlign w:val="center"/>
          </w:tcPr>
          <w:p w14:paraId="2807962D">
            <w:pPr>
              <w:jc w:val="center"/>
              <w:rPr>
                <w:szCs w:val="24"/>
                <w:lang w:val="id-ID"/>
              </w:rPr>
            </w:pPr>
          </w:p>
        </w:tc>
        <w:tc>
          <w:tcPr>
            <w:tcW w:w="0" w:type="auto"/>
            <w:vAlign w:val="center"/>
          </w:tcPr>
          <w:p w14:paraId="461913DD">
            <w:pPr>
              <w:jc w:val="center"/>
              <w:rPr>
                <w:lang w:val="id-ID"/>
              </w:rPr>
            </w:pPr>
            <w:r>
              <w:rPr>
                <w:szCs w:val="24"/>
                <w:lang w:val="id-ID"/>
              </w:rPr>
              <w:t>√</w:t>
            </w:r>
          </w:p>
        </w:tc>
        <w:tc>
          <w:tcPr>
            <w:tcW w:w="0" w:type="auto"/>
            <w:vAlign w:val="center"/>
          </w:tcPr>
          <w:p w14:paraId="4B1BF09F">
            <w:pPr>
              <w:jc w:val="center"/>
              <w:rPr>
                <w:szCs w:val="24"/>
                <w:lang w:val="id-ID"/>
              </w:rPr>
            </w:pPr>
          </w:p>
        </w:tc>
        <w:tc>
          <w:tcPr>
            <w:tcW w:w="0" w:type="auto"/>
            <w:vAlign w:val="center"/>
          </w:tcPr>
          <w:p w14:paraId="09EAD224">
            <w:pPr>
              <w:jc w:val="center"/>
              <w:rPr>
                <w:szCs w:val="24"/>
                <w:lang w:val="id-ID"/>
              </w:rPr>
            </w:pPr>
          </w:p>
        </w:tc>
      </w:tr>
      <w:tr w14:paraId="44CD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4A7F383">
            <w:pPr>
              <w:jc w:val="center"/>
              <w:rPr>
                <w:szCs w:val="24"/>
                <w:lang w:val="id-ID"/>
              </w:rPr>
            </w:pPr>
          </w:p>
        </w:tc>
        <w:tc>
          <w:tcPr>
            <w:tcW w:w="0" w:type="auto"/>
          </w:tcPr>
          <w:p w14:paraId="6A35F095">
            <w:pPr>
              <w:widowControl/>
              <w:numPr>
                <w:ilvl w:val="0"/>
                <w:numId w:val="47"/>
              </w:numPr>
              <w:tabs>
                <w:tab w:val="left" w:pos="383"/>
              </w:tabs>
              <w:autoSpaceDE/>
              <w:autoSpaceDN/>
              <w:ind w:left="379"/>
              <w:jc w:val="both"/>
              <w:rPr>
                <w:szCs w:val="24"/>
              </w:rPr>
            </w:pPr>
            <w:r>
              <w:rPr>
                <w:szCs w:val="24"/>
              </w:rPr>
              <w:t>Tingkat kedalaman materi sesuai dengan kemampuan siswa.</w:t>
            </w:r>
          </w:p>
        </w:tc>
        <w:tc>
          <w:tcPr>
            <w:tcW w:w="0" w:type="auto"/>
            <w:vAlign w:val="center"/>
          </w:tcPr>
          <w:p w14:paraId="325B780B">
            <w:pPr>
              <w:jc w:val="center"/>
              <w:rPr>
                <w:szCs w:val="24"/>
                <w:lang w:val="id-ID"/>
              </w:rPr>
            </w:pPr>
          </w:p>
        </w:tc>
        <w:tc>
          <w:tcPr>
            <w:tcW w:w="0" w:type="auto"/>
            <w:vAlign w:val="center"/>
          </w:tcPr>
          <w:p w14:paraId="7A1917C2">
            <w:pPr>
              <w:jc w:val="center"/>
              <w:rPr>
                <w:szCs w:val="24"/>
                <w:lang w:val="id-ID"/>
              </w:rPr>
            </w:pPr>
          </w:p>
        </w:tc>
        <w:tc>
          <w:tcPr>
            <w:tcW w:w="0" w:type="auto"/>
            <w:vAlign w:val="center"/>
          </w:tcPr>
          <w:p w14:paraId="2FB15E8B">
            <w:pPr>
              <w:jc w:val="center"/>
              <w:rPr>
                <w:szCs w:val="24"/>
                <w:lang w:val="id-ID"/>
              </w:rPr>
            </w:pPr>
            <w:r>
              <w:rPr>
                <w:szCs w:val="24"/>
                <w:lang w:val="id-ID"/>
              </w:rPr>
              <w:t>√</w:t>
            </w:r>
          </w:p>
        </w:tc>
        <w:tc>
          <w:tcPr>
            <w:tcW w:w="0" w:type="auto"/>
            <w:vAlign w:val="center"/>
          </w:tcPr>
          <w:p w14:paraId="4284D815">
            <w:pPr>
              <w:jc w:val="center"/>
              <w:rPr>
                <w:szCs w:val="24"/>
                <w:lang w:val="id-ID"/>
              </w:rPr>
            </w:pPr>
          </w:p>
        </w:tc>
        <w:tc>
          <w:tcPr>
            <w:tcW w:w="0" w:type="auto"/>
            <w:vAlign w:val="center"/>
          </w:tcPr>
          <w:p w14:paraId="7D627272">
            <w:pPr>
              <w:jc w:val="center"/>
              <w:rPr>
                <w:szCs w:val="24"/>
                <w:lang w:val="id-ID"/>
              </w:rPr>
            </w:pPr>
          </w:p>
        </w:tc>
      </w:tr>
      <w:tr w14:paraId="4176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8723B7F">
            <w:pPr>
              <w:jc w:val="center"/>
              <w:rPr>
                <w:szCs w:val="24"/>
                <w:lang w:val="id-ID"/>
              </w:rPr>
            </w:pPr>
          </w:p>
        </w:tc>
        <w:tc>
          <w:tcPr>
            <w:tcW w:w="0" w:type="auto"/>
          </w:tcPr>
          <w:p w14:paraId="7161333A">
            <w:pPr>
              <w:widowControl/>
              <w:numPr>
                <w:ilvl w:val="0"/>
                <w:numId w:val="47"/>
              </w:numPr>
              <w:tabs>
                <w:tab w:val="left" w:pos="383"/>
              </w:tabs>
              <w:autoSpaceDE/>
              <w:autoSpaceDN/>
              <w:ind w:left="379"/>
              <w:jc w:val="both"/>
              <w:rPr>
                <w:szCs w:val="24"/>
              </w:rPr>
            </w:pPr>
            <w:r>
              <w:rPr>
                <w:szCs w:val="24"/>
              </w:rPr>
              <w:t>Materi memberikan ruang untuk pengembangan wawasan lebih lanjut.</w:t>
            </w:r>
          </w:p>
        </w:tc>
        <w:tc>
          <w:tcPr>
            <w:tcW w:w="0" w:type="auto"/>
            <w:vAlign w:val="center"/>
          </w:tcPr>
          <w:p w14:paraId="38F72BD6">
            <w:pPr>
              <w:jc w:val="center"/>
              <w:rPr>
                <w:szCs w:val="24"/>
                <w:lang w:val="id-ID"/>
              </w:rPr>
            </w:pPr>
          </w:p>
        </w:tc>
        <w:tc>
          <w:tcPr>
            <w:tcW w:w="0" w:type="auto"/>
            <w:vAlign w:val="center"/>
          </w:tcPr>
          <w:p w14:paraId="7D597CA4">
            <w:pPr>
              <w:jc w:val="center"/>
              <w:rPr>
                <w:szCs w:val="24"/>
                <w:lang w:val="id-ID"/>
              </w:rPr>
            </w:pPr>
          </w:p>
        </w:tc>
        <w:tc>
          <w:tcPr>
            <w:tcW w:w="0" w:type="auto"/>
            <w:vAlign w:val="center"/>
          </w:tcPr>
          <w:p w14:paraId="6D0F9FDA">
            <w:pPr>
              <w:jc w:val="center"/>
              <w:rPr>
                <w:szCs w:val="24"/>
                <w:lang w:val="id-ID"/>
              </w:rPr>
            </w:pPr>
            <w:r>
              <w:rPr>
                <w:szCs w:val="24"/>
                <w:lang w:val="id-ID"/>
              </w:rPr>
              <w:t>√</w:t>
            </w:r>
          </w:p>
        </w:tc>
        <w:tc>
          <w:tcPr>
            <w:tcW w:w="0" w:type="auto"/>
            <w:vAlign w:val="center"/>
          </w:tcPr>
          <w:p w14:paraId="0B746D34">
            <w:pPr>
              <w:jc w:val="center"/>
              <w:rPr>
                <w:szCs w:val="24"/>
                <w:lang w:val="id-ID"/>
              </w:rPr>
            </w:pPr>
          </w:p>
        </w:tc>
        <w:tc>
          <w:tcPr>
            <w:tcW w:w="0" w:type="auto"/>
            <w:vAlign w:val="center"/>
          </w:tcPr>
          <w:p w14:paraId="0C8E12E0">
            <w:pPr>
              <w:jc w:val="center"/>
              <w:rPr>
                <w:szCs w:val="24"/>
                <w:lang w:val="id-ID"/>
              </w:rPr>
            </w:pPr>
          </w:p>
        </w:tc>
      </w:tr>
      <w:tr w14:paraId="4206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5467A3E">
            <w:pPr>
              <w:jc w:val="both"/>
              <w:rPr>
                <w:szCs w:val="24"/>
                <w:lang w:val="id-ID"/>
              </w:rPr>
            </w:pPr>
          </w:p>
        </w:tc>
        <w:tc>
          <w:tcPr>
            <w:tcW w:w="0" w:type="auto"/>
          </w:tcPr>
          <w:p w14:paraId="7BCC5444">
            <w:pPr>
              <w:widowControl/>
              <w:numPr>
                <w:ilvl w:val="0"/>
                <w:numId w:val="47"/>
              </w:numPr>
              <w:tabs>
                <w:tab w:val="left" w:pos="383"/>
              </w:tabs>
              <w:autoSpaceDE/>
              <w:autoSpaceDN/>
              <w:ind w:left="379"/>
              <w:jc w:val="both"/>
              <w:rPr>
                <w:szCs w:val="24"/>
              </w:rPr>
            </w:pPr>
            <w:r>
              <w:rPr>
                <w:szCs w:val="24"/>
              </w:rPr>
              <w:t>Materi memuat contoh yang bervariasi sesuai dengan topik.</w:t>
            </w:r>
          </w:p>
        </w:tc>
        <w:tc>
          <w:tcPr>
            <w:tcW w:w="0" w:type="auto"/>
            <w:vAlign w:val="center"/>
          </w:tcPr>
          <w:p w14:paraId="68C9BA4C">
            <w:pPr>
              <w:jc w:val="center"/>
              <w:rPr>
                <w:szCs w:val="24"/>
                <w:lang w:val="id-ID"/>
              </w:rPr>
            </w:pPr>
          </w:p>
        </w:tc>
        <w:tc>
          <w:tcPr>
            <w:tcW w:w="0" w:type="auto"/>
            <w:vAlign w:val="center"/>
          </w:tcPr>
          <w:p w14:paraId="1DFCF0B8">
            <w:pPr>
              <w:jc w:val="center"/>
              <w:rPr>
                <w:szCs w:val="24"/>
                <w:lang w:val="id-ID"/>
              </w:rPr>
            </w:pPr>
          </w:p>
        </w:tc>
        <w:tc>
          <w:tcPr>
            <w:tcW w:w="0" w:type="auto"/>
            <w:vAlign w:val="center"/>
          </w:tcPr>
          <w:p w14:paraId="0BAB8708">
            <w:pPr>
              <w:jc w:val="center"/>
              <w:rPr>
                <w:lang w:val="id-ID"/>
              </w:rPr>
            </w:pPr>
            <w:r>
              <w:rPr>
                <w:szCs w:val="24"/>
                <w:lang w:val="id-ID"/>
              </w:rPr>
              <w:t>√</w:t>
            </w:r>
          </w:p>
        </w:tc>
        <w:tc>
          <w:tcPr>
            <w:tcW w:w="0" w:type="auto"/>
            <w:vAlign w:val="center"/>
          </w:tcPr>
          <w:p w14:paraId="4E67FC9F">
            <w:pPr>
              <w:jc w:val="center"/>
              <w:rPr>
                <w:szCs w:val="24"/>
                <w:lang w:val="id-ID"/>
              </w:rPr>
            </w:pPr>
          </w:p>
        </w:tc>
        <w:tc>
          <w:tcPr>
            <w:tcW w:w="0" w:type="auto"/>
            <w:vAlign w:val="center"/>
          </w:tcPr>
          <w:p w14:paraId="06533AE1">
            <w:pPr>
              <w:jc w:val="center"/>
              <w:rPr>
                <w:szCs w:val="24"/>
                <w:lang w:val="id-ID"/>
              </w:rPr>
            </w:pPr>
          </w:p>
        </w:tc>
      </w:tr>
      <w:tr w14:paraId="07AB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D4680EF">
            <w:pPr>
              <w:jc w:val="both"/>
              <w:rPr>
                <w:szCs w:val="24"/>
                <w:lang w:val="id-ID"/>
              </w:rPr>
            </w:pPr>
          </w:p>
        </w:tc>
        <w:tc>
          <w:tcPr>
            <w:tcW w:w="0" w:type="auto"/>
          </w:tcPr>
          <w:p w14:paraId="64CCFF0E">
            <w:pPr>
              <w:widowControl/>
              <w:numPr>
                <w:ilvl w:val="0"/>
                <w:numId w:val="47"/>
              </w:numPr>
              <w:tabs>
                <w:tab w:val="left" w:pos="383"/>
              </w:tabs>
              <w:autoSpaceDE/>
              <w:autoSpaceDN/>
              <w:ind w:left="379"/>
              <w:jc w:val="both"/>
              <w:rPr>
                <w:szCs w:val="24"/>
              </w:rPr>
            </w:pPr>
            <w:r>
              <w:rPr>
                <w:szCs w:val="24"/>
              </w:rPr>
              <w:t>Materi mampu menstimulasi rasa ingin tahu siswa.</w:t>
            </w:r>
          </w:p>
        </w:tc>
        <w:tc>
          <w:tcPr>
            <w:tcW w:w="0" w:type="auto"/>
            <w:vAlign w:val="center"/>
          </w:tcPr>
          <w:p w14:paraId="276198B3">
            <w:pPr>
              <w:jc w:val="center"/>
              <w:rPr>
                <w:szCs w:val="24"/>
                <w:lang w:val="id-ID"/>
              </w:rPr>
            </w:pPr>
          </w:p>
        </w:tc>
        <w:tc>
          <w:tcPr>
            <w:tcW w:w="0" w:type="auto"/>
            <w:vAlign w:val="center"/>
          </w:tcPr>
          <w:p w14:paraId="662BD1FC">
            <w:pPr>
              <w:jc w:val="center"/>
              <w:rPr>
                <w:szCs w:val="24"/>
                <w:lang w:val="id-ID"/>
              </w:rPr>
            </w:pPr>
          </w:p>
        </w:tc>
        <w:tc>
          <w:tcPr>
            <w:tcW w:w="0" w:type="auto"/>
            <w:vAlign w:val="center"/>
          </w:tcPr>
          <w:p w14:paraId="3A238AE9">
            <w:pPr>
              <w:jc w:val="center"/>
              <w:rPr>
                <w:lang w:val="id-ID"/>
              </w:rPr>
            </w:pPr>
          </w:p>
        </w:tc>
        <w:tc>
          <w:tcPr>
            <w:tcW w:w="0" w:type="auto"/>
            <w:vAlign w:val="center"/>
          </w:tcPr>
          <w:p w14:paraId="0094E8BC">
            <w:pPr>
              <w:jc w:val="center"/>
              <w:rPr>
                <w:szCs w:val="24"/>
                <w:lang w:val="id-ID"/>
              </w:rPr>
            </w:pPr>
          </w:p>
        </w:tc>
        <w:tc>
          <w:tcPr>
            <w:tcW w:w="0" w:type="auto"/>
            <w:vAlign w:val="center"/>
          </w:tcPr>
          <w:p w14:paraId="6BB130D6">
            <w:pPr>
              <w:jc w:val="center"/>
              <w:rPr>
                <w:szCs w:val="24"/>
                <w:lang w:val="id-ID"/>
              </w:rPr>
            </w:pPr>
          </w:p>
        </w:tc>
      </w:tr>
      <w:tr w14:paraId="7F40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84C0DB8">
            <w:pPr>
              <w:jc w:val="center"/>
              <w:rPr>
                <w:szCs w:val="24"/>
                <w:lang w:val="id-ID"/>
              </w:rPr>
            </w:pPr>
            <w:r>
              <w:rPr>
                <w:szCs w:val="24"/>
                <w:lang w:val="id-ID"/>
              </w:rPr>
              <w:t>Kejelasan Penyampaian</w:t>
            </w:r>
          </w:p>
        </w:tc>
        <w:tc>
          <w:tcPr>
            <w:tcW w:w="0" w:type="auto"/>
          </w:tcPr>
          <w:p w14:paraId="78B726F4">
            <w:pPr>
              <w:widowControl/>
              <w:numPr>
                <w:ilvl w:val="0"/>
                <w:numId w:val="47"/>
              </w:numPr>
              <w:tabs>
                <w:tab w:val="left" w:pos="383"/>
              </w:tabs>
              <w:autoSpaceDE/>
              <w:autoSpaceDN/>
              <w:ind w:left="379"/>
              <w:jc w:val="both"/>
              <w:rPr>
                <w:szCs w:val="24"/>
              </w:rPr>
            </w:pPr>
            <w:r>
              <w:rPr>
                <w:szCs w:val="24"/>
              </w:rPr>
              <w:t>Bahasa yang digunakan sederhana dan mudah dipahami siswa.</w:t>
            </w:r>
          </w:p>
        </w:tc>
        <w:tc>
          <w:tcPr>
            <w:tcW w:w="0" w:type="auto"/>
            <w:vAlign w:val="center"/>
          </w:tcPr>
          <w:p w14:paraId="255E5A0D">
            <w:pPr>
              <w:jc w:val="center"/>
              <w:rPr>
                <w:szCs w:val="24"/>
                <w:lang w:val="id-ID"/>
              </w:rPr>
            </w:pPr>
          </w:p>
        </w:tc>
        <w:tc>
          <w:tcPr>
            <w:tcW w:w="0" w:type="auto"/>
            <w:vAlign w:val="center"/>
          </w:tcPr>
          <w:p w14:paraId="2FB15E7E">
            <w:pPr>
              <w:jc w:val="center"/>
              <w:rPr>
                <w:szCs w:val="24"/>
                <w:lang w:val="id-ID"/>
              </w:rPr>
            </w:pPr>
          </w:p>
        </w:tc>
        <w:tc>
          <w:tcPr>
            <w:tcW w:w="0" w:type="auto"/>
            <w:vAlign w:val="center"/>
          </w:tcPr>
          <w:p w14:paraId="4282E356">
            <w:pPr>
              <w:jc w:val="center"/>
              <w:rPr>
                <w:lang w:val="id-ID"/>
              </w:rPr>
            </w:pPr>
          </w:p>
        </w:tc>
        <w:tc>
          <w:tcPr>
            <w:tcW w:w="0" w:type="auto"/>
            <w:vAlign w:val="center"/>
          </w:tcPr>
          <w:p w14:paraId="325832BC">
            <w:pPr>
              <w:jc w:val="center"/>
              <w:rPr>
                <w:szCs w:val="24"/>
                <w:lang w:val="id-ID"/>
              </w:rPr>
            </w:pPr>
            <w:r>
              <w:rPr>
                <w:szCs w:val="24"/>
                <w:lang w:val="id-ID"/>
              </w:rPr>
              <w:t>√</w:t>
            </w:r>
          </w:p>
        </w:tc>
        <w:tc>
          <w:tcPr>
            <w:tcW w:w="0" w:type="auto"/>
            <w:vAlign w:val="center"/>
          </w:tcPr>
          <w:p w14:paraId="7C9F1DA0">
            <w:pPr>
              <w:jc w:val="center"/>
              <w:rPr>
                <w:szCs w:val="24"/>
                <w:lang w:val="id-ID"/>
              </w:rPr>
            </w:pPr>
          </w:p>
        </w:tc>
      </w:tr>
      <w:tr w14:paraId="3040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888046F">
            <w:pPr>
              <w:jc w:val="both"/>
              <w:rPr>
                <w:szCs w:val="24"/>
                <w:lang w:val="id-ID"/>
              </w:rPr>
            </w:pPr>
          </w:p>
        </w:tc>
        <w:tc>
          <w:tcPr>
            <w:tcW w:w="0" w:type="auto"/>
          </w:tcPr>
          <w:p w14:paraId="451F0225">
            <w:pPr>
              <w:widowControl/>
              <w:numPr>
                <w:ilvl w:val="0"/>
                <w:numId w:val="47"/>
              </w:numPr>
              <w:tabs>
                <w:tab w:val="left" w:pos="383"/>
              </w:tabs>
              <w:autoSpaceDE/>
              <w:autoSpaceDN/>
              <w:ind w:left="379"/>
              <w:jc w:val="both"/>
              <w:rPr>
                <w:szCs w:val="24"/>
              </w:rPr>
            </w:pPr>
            <w:r>
              <w:rPr>
                <w:szCs w:val="24"/>
              </w:rPr>
              <w:t>Kalimat dalam materi tidak berbelit-belit.</w:t>
            </w:r>
          </w:p>
        </w:tc>
        <w:tc>
          <w:tcPr>
            <w:tcW w:w="0" w:type="auto"/>
            <w:vAlign w:val="center"/>
          </w:tcPr>
          <w:p w14:paraId="51A22DE4">
            <w:pPr>
              <w:jc w:val="center"/>
              <w:rPr>
                <w:szCs w:val="24"/>
                <w:lang w:val="id-ID"/>
              </w:rPr>
            </w:pPr>
          </w:p>
        </w:tc>
        <w:tc>
          <w:tcPr>
            <w:tcW w:w="0" w:type="auto"/>
            <w:vAlign w:val="center"/>
          </w:tcPr>
          <w:p w14:paraId="55C7659C">
            <w:pPr>
              <w:jc w:val="center"/>
              <w:rPr>
                <w:szCs w:val="24"/>
                <w:lang w:val="id-ID"/>
              </w:rPr>
            </w:pPr>
          </w:p>
        </w:tc>
        <w:tc>
          <w:tcPr>
            <w:tcW w:w="0" w:type="auto"/>
            <w:vAlign w:val="center"/>
          </w:tcPr>
          <w:p w14:paraId="5D91ED15">
            <w:pPr>
              <w:jc w:val="center"/>
              <w:rPr>
                <w:lang w:val="id-ID"/>
              </w:rPr>
            </w:pPr>
            <w:r>
              <w:rPr>
                <w:szCs w:val="24"/>
                <w:lang w:val="id-ID"/>
              </w:rPr>
              <w:t>√</w:t>
            </w:r>
          </w:p>
        </w:tc>
        <w:tc>
          <w:tcPr>
            <w:tcW w:w="0" w:type="auto"/>
            <w:vAlign w:val="center"/>
          </w:tcPr>
          <w:p w14:paraId="42412F8C">
            <w:pPr>
              <w:jc w:val="center"/>
              <w:rPr>
                <w:szCs w:val="24"/>
                <w:lang w:val="id-ID"/>
              </w:rPr>
            </w:pPr>
          </w:p>
        </w:tc>
        <w:tc>
          <w:tcPr>
            <w:tcW w:w="0" w:type="auto"/>
            <w:vAlign w:val="center"/>
          </w:tcPr>
          <w:p w14:paraId="59C9DD6F">
            <w:pPr>
              <w:jc w:val="center"/>
              <w:rPr>
                <w:szCs w:val="24"/>
                <w:lang w:val="id-ID"/>
              </w:rPr>
            </w:pPr>
          </w:p>
        </w:tc>
      </w:tr>
      <w:tr w14:paraId="3665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F48F465">
            <w:pPr>
              <w:jc w:val="both"/>
              <w:rPr>
                <w:szCs w:val="24"/>
                <w:lang w:val="id-ID"/>
              </w:rPr>
            </w:pPr>
          </w:p>
        </w:tc>
        <w:tc>
          <w:tcPr>
            <w:tcW w:w="0" w:type="auto"/>
          </w:tcPr>
          <w:p w14:paraId="6CD4AE51">
            <w:pPr>
              <w:widowControl/>
              <w:numPr>
                <w:ilvl w:val="0"/>
                <w:numId w:val="47"/>
              </w:numPr>
              <w:tabs>
                <w:tab w:val="left" w:pos="383"/>
              </w:tabs>
              <w:autoSpaceDE/>
              <w:autoSpaceDN/>
              <w:ind w:left="379"/>
              <w:jc w:val="both"/>
              <w:rPr>
                <w:szCs w:val="24"/>
              </w:rPr>
            </w:pPr>
            <w:r>
              <w:rPr>
                <w:szCs w:val="24"/>
              </w:rPr>
              <w:t>Materi disusun secara sistematis dan runtut.</w:t>
            </w:r>
          </w:p>
        </w:tc>
        <w:tc>
          <w:tcPr>
            <w:tcW w:w="0" w:type="auto"/>
            <w:vAlign w:val="center"/>
          </w:tcPr>
          <w:p w14:paraId="36303B48">
            <w:pPr>
              <w:jc w:val="center"/>
              <w:rPr>
                <w:szCs w:val="24"/>
                <w:lang w:val="id-ID"/>
              </w:rPr>
            </w:pPr>
          </w:p>
        </w:tc>
        <w:tc>
          <w:tcPr>
            <w:tcW w:w="0" w:type="auto"/>
            <w:vAlign w:val="center"/>
          </w:tcPr>
          <w:p w14:paraId="735F1BAF">
            <w:pPr>
              <w:jc w:val="center"/>
              <w:rPr>
                <w:szCs w:val="24"/>
                <w:lang w:val="id-ID"/>
              </w:rPr>
            </w:pPr>
          </w:p>
        </w:tc>
        <w:tc>
          <w:tcPr>
            <w:tcW w:w="0" w:type="auto"/>
            <w:vAlign w:val="center"/>
          </w:tcPr>
          <w:p w14:paraId="22B6034F">
            <w:pPr>
              <w:jc w:val="center"/>
              <w:rPr>
                <w:szCs w:val="24"/>
                <w:lang w:val="id-ID"/>
              </w:rPr>
            </w:pPr>
          </w:p>
        </w:tc>
        <w:tc>
          <w:tcPr>
            <w:tcW w:w="0" w:type="auto"/>
            <w:vAlign w:val="center"/>
          </w:tcPr>
          <w:p w14:paraId="3BA9B58E">
            <w:pPr>
              <w:jc w:val="center"/>
              <w:rPr>
                <w:lang w:val="id-ID"/>
              </w:rPr>
            </w:pPr>
            <w:r>
              <w:rPr>
                <w:szCs w:val="24"/>
                <w:lang w:val="id-ID"/>
              </w:rPr>
              <w:t>√</w:t>
            </w:r>
          </w:p>
        </w:tc>
        <w:tc>
          <w:tcPr>
            <w:tcW w:w="0" w:type="auto"/>
            <w:vAlign w:val="center"/>
          </w:tcPr>
          <w:p w14:paraId="78A6E9D7">
            <w:pPr>
              <w:jc w:val="center"/>
              <w:rPr>
                <w:szCs w:val="24"/>
                <w:lang w:val="id-ID"/>
              </w:rPr>
            </w:pPr>
          </w:p>
        </w:tc>
      </w:tr>
      <w:tr w14:paraId="5D59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B94C0B4">
            <w:pPr>
              <w:jc w:val="both"/>
              <w:rPr>
                <w:szCs w:val="24"/>
                <w:lang w:val="id-ID"/>
              </w:rPr>
            </w:pPr>
          </w:p>
        </w:tc>
        <w:tc>
          <w:tcPr>
            <w:tcW w:w="0" w:type="auto"/>
          </w:tcPr>
          <w:p w14:paraId="14B1B3AD">
            <w:pPr>
              <w:widowControl/>
              <w:numPr>
                <w:ilvl w:val="0"/>
                <w:numId w:val="47"/>
              </w:numPr>
              <w:tabs>
                <w:tab w:val="left" w:pos="383"/>
              </w:tabs>
              <w:autoSpaceDE/>
              <w:autoSpaceDN/>
              <w:ind w:left="379"/>
              <w:jc w:val="both"/>
              <w:rPr>
                <w:szCs w:val="24"/>
              </w:rPr>
            </w:pPr>
            <w:r>
              <w:rPr>
                <w:szCs w:val="24"/>
              </w:rPr>
              <w:t>Penggunaan istilah dalam materi sesuai dengan tingkat pemahaman siswa.</w:t>
            </w:r>
          </w:p>
        </w:tc>
        <w:tc>
          <w:tcPr>
            <w:tcW w:w="0" w:type="auto"/>
            <w:vAlign w:val="center"/>
          </w:tcPr>
          <w:p w14:paraId="0046B81D">
            <w:pPr>
              <w:jc w:val="center"/>
              <w:rPr>
                <w:szCs w:val="24"/>
                <w:lang w:val="id-ID"/>
              </w:rPr>
            </w:pPr>
          </w:p>
        </w:tc>
        <w:tc>
          <w:tcPr>
            <w:tcW w:w="0" w:type="auto"/>
            <w:vAlign w:val="center"/>
          </w:tcPr>
          <w:p w14:paraId="3411CFDB">
            <w:pPr>
              <w:jc w:val="center"/>
              <w:rPr>
                <w:szCs w:val="24"/>
                <w:lang w:val="id-ID"/>
              </w:rPr>
            </w:pPr>
          </w:p>
        </w:tc>
        <w:tc>
          <w:tcPr>
            <w:tcW w:w="0" w:type="auto"/>
            <w:vAlign w:val="center"/>
          </w:tcPr>
          <w:p w14:paraId="2A5FDB8E">
            <w:pPr>
              <w:jc w:val="center"/>
              <w:rPr>
                <w:szCs w:val="24"/>
                <w:lang w:val="id-ID"/>
              </w:rPr>
            </w:pPr>
          </w:p>
        </w:tc>
        <w:tc>
          <w:tcPr>
            <w:tcW w:w="0" w:type="auto"/>
            <w:vAlign w:val="center"/>
          </w:tcPr>
          <w:p w14:paraId="3A769407">
            <w:pPr>
              <w:jc w:val="center"/>
              <w:rPr>
                <w:lang w:val="id-ID"/>
              </w:rPr>
            </w:pPr>
            <w:r>
              <w:rPr>
                <w:szCs w:val="24"/>
                <w:lang w:val="id-ID"/>
              </w:rPr>
              <w:t>√</w:t>
            </w:r>
          </w:p>
        </w:tc>
        <w:tc>
          <w:tcPr>
            <w:tcW w:w="0" w:type="auto"/>
            <w:vAlign w:val="center"/>
          </w:tcPr>
          <w:p w14:paraId="7219A848">
            <w:pPr>
              <w:jc w:val="center"/>
              <w:rPr>
                <w:szCs w:val="24"/>
                <w:lang w:val="id-ID"/>
              </w:rPr>
            </w:pPr>
          </w:p>
        </w:tc>
      </w:tr>
      <w:tr w14:paraId="399B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8301907">
            <w:pPr>
              <w:rPr>
                <w:szCs w:val="24"/>
                <w:lang w:val="id-ID"/>
              </w:rPr>
            </w:pPr>
          </w:p>
        </w:tc>
        <w:tc>
          <w:tcPr>
            <w:tcW w:w="0" w:type="auto"/>
          </w:tcPr>
          <w:p w14:paraId="483D1994">
            <w:pPr>
              <w:pStyle w:val="32"/>
              <w:widowControl/>
              <w:numPr>
                <w:ilvl w:val="0"/>
                <w:numId w:val="47"/>
              </w:numPr>
              <w:tabs>
                <w:tab w:val="left" w:pos="383"/>
              </w:tabs>
              <w:autoSpaceDE/>
              <w:autoSpaceDN/>
              <w:ind w:left="379"/>
              <w:jc w:val="both"/>
              <w:rPr>
                <w:szCs w:val="24"/>
                <w:lang w:val="id-ID"/>
              </w:rPr>
            </w:pPr>
            <w:r>
              <w:rPr>
                <w:szCs w:val="24"/>
              </w:rPr>
              <w:t>Penyampaian materi mendorong siswa untuk memahami inti pembelajaran.</w:t>
            </w:r>
          </w:p>
        </w:tc>
        <w:tc>
          <w:tcPr>
            <w:tcW w:w="0" w:type="auto"/>
            <w:vAlign w:val="center"/>
          </w:tcPr>
          <w:p w14:paraId="6B0B1C27">
            <w:pPr>
              <w:jc w:val="center"/>
              <w:rPr>
                <w:szCs w:val="24"/>
                <w:lang w:val="id-ID"/>
              </w:rPr>
            </w:pPr>
          </w:p>
        </w:tc>
        <w:tc>
          <w:tcPr>
            <w:tcW w:w="0" w:type="auto"/>
            <w:vAlign w:val="center"/>
          </w:tcPr>
          <w:p w14:paraId="2443F8C2">
            <w:pPr>
              <w:jc w:val="center"/>
              <w:rPr>
                <w:szCs w:val="24"/>
                <w:lang w:val="id-ID"/>
              </w:rPr>
            </w:pPr>
          </w:p>
        </w:tc>
        <w:tc>
          <w:tcPr>
            <w:tcW w:w="0" w:type="auto"/>
            <w:vAlign w:val="center"/>
          </w:tcPr>
          <w:p w14:paraId="5EAAF63A">
            <w:pPr>
              <w:jc w:val="center"/>
              <w:rPr>
                <w:szCs w:val="24"/>
                <w:lang w:val="id-ID"/>
              </w:rPr>
            </w:pPr>
          </w:p>
        </w:tc>
        <w:tc>
          <w:tcPr>
            <w:tcW w:w="0" w:type="auto"/>
            <w:vAlign w:val="center"/>
          </w:tcPr>
          <w:p w14:paraId="5FB50169">
            <w:pPr>
              <w:jc w:val="center"/>
              <w:rPr>
                <w:szCs w:val="24"/>
                <w:lang w:val="id-ID"/>
              </w:rPr>
            </w:pPr>
          </w:p>
        </w:tc>
        <w:tc>
          <w:tcPr>
            <w:tcW w:w="0" w:type="auto"/>
            <w:vAlign w:val="center"/>
          </w:tcPr>
          <w:p w14:paraId="3E03FA07">
            <w:pPr>
              <w:jc w:val="center"/>
              <w:rPr>
                <w:szCs w:val="24"/>
                <w:lang w:val="id-ID"/>
              </w:rPr>
            </w:pPr>
          </w:p>
        </w:tc>
      </w:tr>
      <w:tr w14:paraId="73B5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5314275">
            <w:pPr>
              <w:jc w:val="center"/>
              <w:rPr>
                <w:szCs w:val="24"/>
                <w:lang w:val="id-ID"/>
              </w:rPr>
            </w:pPr>
            <w:r>
              <w:rPr>
                <w:szCs w:val="24"/>
                <w:lang w:val="id-ID"/>
              </w:rPr>
              <w:t xml:space="preserve">Keterpaduan Dengan Media </w:t>
            </w:r>
          </w:p>
          <w:p w14:paraId="6DCF4D94">
            <w:pPr>
              <w:jc w:val="center"/>
              <w:rPr>
                <w:szCs w:val="24"/>
                <w:lang w:val="id-ID"/>
              </w:rPr>
            </w:pPr>
          </w:p>
          <w:p w14:paraId="44E0271E">
            <w:pPr>
              <w:jc w:val="center"/>
              <w:rPr>
                <w:szCs w:val="24"/>
                <w:lang w:val="id-ID"/>
              </w:rPr>
            </w:pPr>
          </w:p>
        </w:tc>
        <w:tc>
          <w:tcPr>
            <w:tcW w:w="0" w:type="auto"/>
          </w:tcPr>
          <w:p w14:paraId="66498994">
            <w:pPr>
              <w:widowControl/>
              <w:numPr>
                <w:ilvl w:val="0"/>
                <w:numId w:val="47"/>
              </w:numPr>
              <w:tabs>
                <w:tab w:val="left" w:pos="383"/>
              </w:tabs>
              <w:autoSpaceDE/>
              <w:autoSpaceDN/>
              <w:ind w:left="379"/>
              <w:jc w:val="both"/>
              <w:rPr>
                <w:szCs w:val="24"/>
              </w:rPr>
            </w:pPr>
            <w:r>
              <w:rPr>
                <w:szCs w:val="24"/>
              </w:rPr>
              <w:t>Materi sesuai dengan tampilan media yang digunakan.</w:t>
            </w:r>
          </w:p>
        </w:tc>
        <w:tc>
          <w:tcPr>
            <w:tcW w:w="0" w:type="auto"/>
            <w:vAlign w:val="center"/>
          </w:tcPr>
          <w:p w14:paraId="2E2FF13F">
            <w:pPr>
              <w:jc w:val="center"/>
              <w:rPr>
                <w:szCs w:val="24"/>
                <w:lang w:val="id-ID"/>
              </w:rPr>
            </w:pPr>
          </w:p>
        </w:tc>
        <w:tc>
          <w:tcPr>
            <w:tcW w:w="0" w:type="auto"/>
            <w:vAlign w:val="center"/>
          </w:tcPr>
          <w:p w14:paraId="0046C8BF">
            <w:pPr>
              <w:jc w:val="center"/>
              <w:rPr>
                <w:szCs w:val="24"/>
                <w:lang w:val="id-ID"/>
              </w:rPr>
            </w:pPr>
          </w:p>
        </w:tc>
        <w:tc>
          <w:tcPr>
            <w:tcW w:w="0" w:type="auto"/>
            <w:vAlign w:val="center"/>
          </w:tcPr>
          <w:p w14:paraId="368FE61C">
            <w:pPr>
              <w:jc w:val="center"/>
              <w:rPr>
                <w:szCs w:val="24"/>
                <w:lang w:val="id-ID"/>
              </w:rPr>
            </w:pPr>
          </w:p>
        </w:tc>
        <w:tc>
          <w:tcPr>
            <w:tcW w:w="0" w:type="auto"/>
            <w:vAlign w:val="center"/>
          </w:tcPr>
          <w:p w14:paraId="497B85C8">
            <w:pPr>
              <w:jc w:val="center"/>
              <w:rPr>
                <w:szCs w:val="24"/>
                <w:lang w:val="id-ID"/>
              </w:rPr>
            </w:pPr>
          </w:p>
        </w:tc>
        <w:tc>
          <w:tcPr>
            <w:tcW w:w="0" w:type="auto"/>
            <w:vAlign w:val="center"/>
          </w:tcPr>
          <w:p w14:paraId="22C82811">
            <w:pPr>
              <w:jc w:val="center"/>
              <w:rPr>
                <w:szCs w:val="24"/>
                <w:lang w:val="id-ID"/>
              </w:rPr>
            </w:pPr>
          </w:p>
        </w:tc>
      </w:tr>
      <w:tr w14:paraId="6D29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4B569EC">
            <w:pPr>
              <w:jc w:val="center"/>
              <w:rPr>
                <w:szCs w:val="24"/>
                <w:lang w:val="id-ID"/>
              </w:rPr>
            </w:pPr>
          </w:p>
        </w:tc>
        <w:tc>
          <w:tcPr>
            <w:tcW w:w="0" w:type="auto"/>
          </w:tcPr>
          <w:p w14:paraId="5EAD4199">
            <w:pPr>
              <w:widowControl/>
              <w:numPr>
                <w:ilvl w:val="0"/>
                <w:numId w:val="47"/>
              </w:numPr>
              <w:tabs>
                <w:tab w:val="left" w:pos="383"/>
              </w:tabs>
              <w:autoSpaceDE/>
              <w:autoSpaceDN/>
              <w:ind w:left="379"/>
              <w:jc w:val="both"/>
              <w:rPr>
                <w:szCs w:val="24"/>
              </w:rPr>
            </w:pPr>
            <w:r>
              <w:rPr>
                <w:szCs w:val="24"/>
              </w:rPr>
              <w:t>Penyajian materi mendukung fungsi media pembelajaran.</w:t>
            </w:r>
          </w:p>
        </w:tc>
        <w:tc>
          <w:tcPr>
            <w:tcW w:w="0" w:type="auto"/>
            <w:vAlign w:val="center"/>
          </w:tcPr>
          <w:p w14:paraId="37BA73A2">
            <w:pPr>
              <w:jc w:val="center"/>
              <w:rPr>
                <w:szCs w:val="24"/>
                <w:lang w:val="id-ID"/>
              </w:rPr>
            </w:pPr>
          </w:p>
        </w:tc>
        <w:tc>
          <w:tcPr>
            <w:tcW w:w="0" w:type="auto"/>
            <w:vAlign w:val="center"/>
          </w:tcPr>
          <w:p w14:paraId="06F2DAA8">
            <w:pPr>
              <w:jc w:val="center"/>
              <w:rPr>
                <w:szCs w:val="24"/>
                <w:lang w:val="id-ID"/>
              </w:rPr>
            </w:pPr>
          </w:p>
        </w:tc>
        <w:tc>
          <w:tcPr>
            <w:tcW w:w="0" w:type="auto"/>
            <w:vAlign w:val="center"/>
          </w:tcPr>
          <w:p w14:paraId="2DBB197A">
            <w:pPr>
              <w:jc w:val="center"/>
              <w:rPr>
                <w:szCs w:val="24"/>
                <w:lang w:val="id-ID"/>
              </w:rPr>
            </w:pPr>
            <w:r>
              <w:rPr>
                <w:szCs w:val="24"/>
                <w:lang w:val="id-ID"/>
              </w:rPr>
              <w:t>√</w:t>
            </w:r>
          </w:p>
        </w:tc>
        <w:tc>
          <w:tcPr>
            <w:tcW w:w="0" w:type="auto"/>
            <w:vAlign w:val="center"/>
          </w:tcPr>
          <w:p w14:paraId="7DCD2ADE">
            <w:pPr>
              <w:jc w:val="center"/>
              <w:rPr>
                <w:szCs w:val="24"/>
                <w:lang w:val="id-ID"/>
              </w:rPr>
            </w:pPr>
          </w:p>
        </w:tc>
        <w:tc>
          <w:tcPr>
            <w:tcW w:w="0" w:type="auto"/>
            <w:vAlign w:val="center"/>
          </w:tcPr>
          <w:p w14:paraId="42F286C7">
            <w:pPr>
              <w:jc w:val="center"/>
              <w:rPr>
                <w:szCs w:val="24"/>
                <w:lang w:val="id-ID"/>
              </w:rPr>
            </w:pPr>
          </w:p>
        </w:tc>
      </w:tr>
      <w:tr w14:paraId="5A81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434B5E3">
            <w:pPr>
              <w:jc w:val="both"/>
              <w:rPr>
                <w:szCs w:val="24"/>
                <w:lang w:val="id-ID"/>
              </w:rPr>
            </w:pPr>
          </w:p>
        </w:tc>
        <w:tc>
          <w:tcPr>
            <w:tcW w:w="0" w:type="auto"/>
          </w:tcPr>
          <w:p w14:paraId="5532B196">
            <w:pPr>
              <w:widowControl/>
              <w:numPr>
                <w:ilvl w:val="0"/>
                <w:numId w:val="47"/>
              </w:numPr>
              <w:tabs>
                <w:tab w:val="left" w:pos="383"/>
              </w:tabs>
              <w:autoSpaceDE/>
              <w:autoSpaceDN/>
              <w:ind w:left="379"/>
              <w:jc w:val="both"/>
              <w:rPr>
                <w:szCs w:val="24"/>
              </w:rPr>
            </w:pPr>
            <w:r>
              <w:rPr>
                <w:szCs w:val="24"/>
              </w:rPr>
              <w:t>Materi dan media saling melengkapi dalam penyampaian informasi.</w:t>
            </w:r>
          </w:p>
        </w:tc>
        <w:tc>
          <w:tcPr>
            <w:tcW w:w="0" w:type="auto"/>
            <w:vAlign w:val="center"/>
          </w:tcPr>
          <w:p w14:paraId="14D3A575">
            <w:pPr>
              <w:jc w:val="center"/>
              <w:rPr>
                <w:szCs w:val="24"/>
                <w:lang w:val="id-ID"/>
              </w:rPr>
            </w:pPr>
          </w:p>
        </w:tc>
        <w:tc>
          <w:tcPr>
            <w:tcW w:w="0" w:type="auto"/>
            <w:vAlign w:val="center"/>
          </w:tcPr>
          <w:p w14:paraId="167F2471">
            <w:pPr>
              <w:jc w:val="center"/>
              <w:rPr>
                <w:szCs w:val="24"/>
                <w:lang w:val="id-ID"/>
              </w:rPr>
            </w:pPr>
          </w:p>
        </w:tc>
        <w:tc>
          <w:tcPr>
            <w:tcW w:w="0" w:type="auto"/>
            <w:vAlign w:val="center"/>
          </w:tcPr>
          <w:p w14:paraId="26A5B99A">
            <w:pPr>
              <w:jc w:val="center"/>
              <w:rPr>
                <w:lang w:val="id-ID"/>
              </w:rPr>
            </w:pPr>
            <w:r>
              <w:rPr>
                <w:szCs w:val="24"/>
                <w:lang w:val="id-ID"/>
              </w:rPr>
              <w:t>√</w:t>
            </w:r>
          </w:p>
        </w:tc>
        <w:tc>
          <w:tcPr>
            <w:tcW w:w="0" w:type="auto"/>
            <w:vAlign w:val="center"/>
          </w:tcPr>
          <w:p w14:paraId="3ECE056A">
            <w:pPr>
              <w:jc w:val="center"/>
              <w:rPr>
                <w:szCs w:val="24"/>
                <w:lang w:val="id-ID"/>
              </w:rPr>
            </w:pPr>
          </w:p>
        </w:tc>
        <w:tc>
          <w:tcPr>
            <w:tcW w:w="0" w:type="auto"/>
            <w:vAlign w:val="center"/>
          </w:tcPr>
          <w:p w14:paraId="00B27D64">
            <w:pPr>
              <w:jc w:val="center"/>
              <w:rPr>
                <w:szCs w:val="24"/>
                <w:lang w:val="id-ID"/>
              </w:rPr>
            </w:pPr>
          </w:p>
        </w:tc>
      </w:tr>
      <w:tr w14:paraId="1799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2631220B">
            <w:pPr>
              <w:jc w:val="both"/>
              <w:rPr>
                <w:szCs w:val="24"/>
                <w:lang w:val="id-ID"/>
              </w:rPr>
            </w:pPr>
          </w:p>
        </w:tc>
        <w:tc>
          <w:tcPr>
            <w:tcW w:w="0" w:type="auto"/>
          </w:tcPr>
          <w:p w14:paraId="45F3D69D">
            <w:pPr>
              <w:widowControl/>
              <w:numPr>
                <w:ilvl w:val="0"/>
                <w:numId w:val="47"/>
              </w:numPr>
              <w:tabs>
                <w:tab w:val="left" w:pos="383"/>
              </w:tabs>
              <w:autoSpaceDE/>
              <w:autoSpaceDN/>
              <w:ind w:left="379"/>
              <w:jc w:val="both"/>
              <w:rPr>
                <w:szCs w:val="24"/>
              </w:rPr>
            </w:pPr>
            <w:r>
              <w:rPr>
                <w:szCs w:val="24"/>
              </w:rPr>
              <w:t>Media dapat memperjelas materi yang disampaikan.</w:t>
            </w:r>
          </w:p>
        </w:tc>
        <w:tc>
          <w:tcPr>
            <w:tcW w:w="0" w:type="auto"/>
            <w:vAlign w:val="center"/>
          </w:tcPr>
          <w:p w14:paraId="367D1DFA">
            <w:pPr>
              <w:jc w:val="center"/>
              <w:rPr>
                <w:szCs w:val="24"/>
                <w:lang w:val="id-ID"/>
              </w:rPr>
            </w:pPr>
          </w:p>
        </w:tc>
        <w:tc>
          <w:tcPr>
            <w:tcW w:w="0" w:type="auto"/>
            <w:vAlign w:val="center"/>
          </w:tcPr>
          <w:p w14:paraId="78F3CA98">
            <w:pPr>
              <w:jc w:val="center"/>
              <w:rPr>
                <w:szCs w:val="24"/>
                <w:lang w:val="id-ID"/>
              </w:rPr>
            </w:pPr>
          </w:p>
        </w:tc>
        <w:tc>
          <w:tcPr>
            <w:tcW w:w="0" w:type="auto"/>
            <w:vAlign w:val="center"/>
          </w:tcPr>
          <w:p w14:paraId="3BB03410">
            <w:pPr>
              <w:jc w:val="center"/>
              <w:rPr>
                <w:szCs w:val="24"/>
                <w:lang w:val="id-ID"/>
              </w:rPr>
            </w:pPr>
            <w:r>
              <w:rPr>
                <w:szCs w:val="24"/>
                <w:lang w:val="id-ID"/>
              </w:rPr>
              <w:t>√</w:t>
            </w:r>
          </w:p>
        </w:tc>
        <w:tc>
          <w:tcPr>
            <w:tcW w:w="0" w:type="auto"/>
            <w:vAlign w:val="center"/>
          </w:tcPr>
          <w:p w14:paraId="71CA139D">
            <w:pPr>
              <w:jc w:val="center"/>
              <w:rPr>
                <w:szCs w:val="24"/>
                <w:lang w:val="id-ID"/>
              </w:rPr>
            </w:pPr>
          </w:p>
        </w:tc>
        <w:tc>
          <w:tcPr>
            <w:tcW w:w="0" w:type="auto"/>
            <w:vAlign w:val="center"/>
          </w:tcPr>
          <w:p w14:paraId="705F6B03">
            <w:pPr>
              <w:jc w:val="center"/>
              <w:rPr>
                <w:szCs w:val="24"/>
                <w:lang w:val="id-ID"/>
              </w:rPr>
            </w:pPr>
          </w:p>
        </w:tc>
      </w:tr>
      <w:tr w14:paraId="0B7B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FD45A8B">
            <w:pPr>
              <w:jc w:val="both"/>
              <w:rPr>
                <w:szCs w:val="24"/>
                <w:lang w:val="id-ID"/>
              </w:rPr>
            </w:pPr>
          </w:p>
        </w:tc>
        <w:tc>
          <w:tcPr>
            <w:tcW w:w="0" w:type="auto"/>
          </w:tcPr>
          <w:p w14:paraId="40A271F2">
            <w:pPr>
              <w:widowControl/>
              <w:numPr>
                <w:ilvl w:val="0"/>
                <w:numId w:val="47"/>
              </w:numPr>
              <w:tabs>
                <w:tab w:val="left" w:pos="383"/>
              </w:tabs>
              <w:autoSpaceDE/>
              <w:autoSpaceDN/>
              <w:ind w:left="379"/>
              <w:jc w:val="both"/>
              <w:rPr>
                <w:szCs w:val="24"/>
              </w:rPr>
            </w:pPr>
            <w:r>
              <w:rPr>
                <w:szCs w:val="24"/>
              </w:rPr>
              <w:t>Materi tidak terlepas dari konteks media yang digunakan.</w:t>
            </w:r>
          </w:p>
        </w:tc>
        <w:tc>
          <w:tcPr>
            <w:tcW w:w="0" w:type="auto"/>
            <w:vAlign w:val="center"/>
          </w:tcPr>
          <w:p w14:paraId="32FA16AC">
            <w:pPr>
              <w:jc w:val="center"/>
              <w:rPr>
                <w:szCs w:val="24"/>
                <w:lang w:val="id-ID"/>
              </w:rPr>
            </w:pPr>
          </w:p>
        </w:tc>
        <w:tc>
          <w:tcPr>
            <w:tcW w:w="0" w:type="auto"/>
            <w:vAlign w:val="center"/>
          </w:tcPr>
          <w:p w14:paraId="3F44A272">
            <w:pPr>
              <w:jc w:val="center"/>
              <w:rPr>
                <w:szCs w:val="24"/>
                <w:lang w:val="id-ID"/>
              </w:rPr>
            </w:pPr>
          </w:p>
        </w:tc>
        <w:tc>
          <w:tcPr>
            <w:tcW w:w="0" w:type="auto"/>
            <w:vAlign w:val="center"/>
          </w:tcPr>
          <w:p w14:paraId="4718C0B6">
            <w:pPr>
              <w:jc w:val="center"/>
              <w:rPr>
                <w:lang w:val="id-ID"/>
              </w:rPr>
            </w:pPr>
          </w:p>
        </w:tc>
        <w:tc>
          <w:tcPr>
            <w:tcW w:w="0" w:type="auto"/>
            <w:vAlign w:val="center"/>
          </w:tcPr>
          <w:p w14:paraId="1BA5E308">
            <w:pPr>
              <w:jc w:val="center"/>
              <w:rPr>
                <w:szCs w:val="24"/>
                <w:lang w:val="id-ID"/>
              </w:rPr>
            </w:pPr>
          </w:p>
        </w:tc>
        <w:tc>
          <w:tcPr>
            <w:tcW w:w="0" w:type="auto"/>
            <w:vAlign w:val="center"/>
          </w:tcPr>
          <w:p w14:paraId="46036660">
            <w:pPr>
              <w:jc w:val="center"/>
              <w:rPr>
                <w:szCs w:val="24"/>
                <w:lang w:val="id-ID"/>
              </w:rPr>
            </w:pPr>
          </w:p>
        </w:tc>
      </w:tr>
      <w:tr w14:paraId="74E9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Merge w:val="restart"/>
            <w:vAlign w:val="center"/>
          </w:tcPr>
          <w:p w14:paraId="1189DBB4">
            <w:pPr>
              <w:jc w:val="center"/>
              <w:rPr>
                <w:szCs w:val="24"/>
                <w:lang w:val="id-ID"/>
              </w:rPr>
            </w:pPr>
            <w:r>
              <w:rPr>
                <w:szCs w:val="24"/>
                <w:lang w:val="id-ID"/>
              </w:rPr>
              <w:t>Keterkaitan Dengan Kehidupan</w:t>
            </w:r>
          </w:p>
        </w:tc>
        <w:tc>
          <w:tcPr>
            <w:tcW w:w="0" w:type="auto"/>
          </w:tcPr>
          <w:p w14:paraId="70BE36D8">
            <w:pPr>
              <w:widowControl/>
              <w:numPr>
                <w:ilvl w:val="0"/>
                <w:numId w:val="47"/>
              </w:numPr>
              <w:tabs>
                <w:tab w:val="left" w:pos="383"/>
              </w:tabs>
              <w:autoSpaceDE/>
              <w:autoSpaceDN/>
              <w:ind w:left="379"/>
              <w:jc w:val="both"/>
              <w:rPr>
                <w:szCs w:val="24"/>
              </w:rPr>
            </w:pPr>
            <w:r>
              <w:rPr>
                <w:szCs w:val="24"/>
              </w:rPr>
              <w:t>Materi memiliki hubungan dengan pengalaman sehari-hari siswa.</w:t>
            </w:r>
          </w:p>
          <w:p w14:paraId="4C4AEDFC">
            <w:pPr>
              <w:tabs>
                <w:tab w:val="left" w:pos="383"/>
              </w:tabs>
              <w:ind w:left="379" w:hanging="360"/>
              <w:jc w:val="both"/>
              <w:rPr>
                <w:szCs w:val="24"/>
                <w:lang w:val="id-ID"/>
              </w:rPr>
            </w:pPr>
          </w:p>
        </w:tc>
        <w:tc>
          <w:tcPr>
            <w:tcW w:w="0" w:type="auto"/>
            <w:vAlign w:val="center"/>
          </w:tcPr>
          <w:p w14:paraId="7198BD94">
            <w:pPr>
              <w:jc w:val="center"/>
              <w:rPr>
                <w:szCs w:val="24"/>
                <w:lang w:val="id-ID"/>
              </w:rPr>
            </w:pPr>
          </w:p>
        </w:tc>
        <w:tc>
          <w:tcPr>
            <w:tcW w:w="0" w:type="auto"/>
            <w:vAlign w:val="center"/>
          </w:tcPr>
          <w:p w14:paraId="0BADB93A">
            <w:pPr>
              <w:jc w:val="center"/>
              <w:rPr>
                <w:szCs w:val="24"/>
                <w:lang w:val="id-ID"/>
              </w:rPr>
            </w:pPr>
          </w:p>
        </w:tc>
        <w:tc>
          <w:tcPr>
            <w:tcW w:w="0" w:type="auto"/>
            <w:vAlign w:val="center"/>
          </w:tcPr>
          <w:p w14:paraId="22A78D43">
            <w:pPr>
              <w:jc w:val="center"/>
              <w:rPr>
                <w:szCs w:val="24"/>
                <w:lang w:val="id-ID"/>
              </w:rPr>
            </w:pPr>
            <w:r>
              <w:rPr>
                <w:szCs w:val="24"/>
                <w:lang w:val="id-ID"/>
              </w:rPr>
              <w:t>√</w:t>
            </w:r>
          </w:p>
        </w:tc>
        <w:tc>
          <w:tcPr>
            <w:tcW w:w="0" w:type="auto"/>
            <w:vAlign w:val="center"/>
          </w:tcPr>
          <w:p w14:paraId="10E2F6BE">
            <w:pPr>
              <w:jc w:val="center"/>
              <w:rPr>
                <w:szCs w:val="24"/>
                <w:lang w:val="id-ID"/>
              </w:rPr>
            </w:pPr>
          </w:p>
        </w:tc>
        <w:tc>
          <w:tcPr>
            <w:tcW w:w="0" w:type="auto"/>
            <w:vAlign w:val="center"/>
          </w:tcPr>
          <w:p w14:paraId="6E20A1B9">
            <w:pPr>
              <w:jc w:val="center"/>
              <w:rPr>
                <w:szCs w:val="24"/>
                <w:lang w:val="id-ID"/>
              </w:rPr>
            </w:pPr>
          </w:p>
        </w:tc>
      </w:tr>
      <w:tr w14:paraId="00FC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266057B">
            <w:pPr>
              <w:jc w:val="both"/>
              <w:rPr>
                <w:szCs w:val="24"/>
                <w:lang w:val="id-ID"/>
              </w:rPr>
            </w:pPr>
          </w:p>
        </w:tc>
        <w:tc>
          <w:tcPr>
            <w:tcW w:w="0" w:type="auto"/>
          </w:tcPr>
          <w:p w14:paraId="0EED0F09">
            <w:pPr>
              <w:widowControl/>
              <w:numPr>
                <w:ilvl w:val="0"/>
                <w:numId w:val="47"/>
              </w:numPr>
              <w:tabs>
                <w:tab w:val="left" w:pos="383"/>
              </w:tabs>
              <w:autoSpaceDE/>
              <w:autoSpaceDN/>
              <w:ind w:left="379"/>
              <w:jc w:val="both"/>
              <w:rPr>
                <w:szCs w:val="24"/>
              </w:rPr>
            </w:pPr>
            <w:r>
              <w:rPr>
                <w:szCs w:val="24"/>
              </w:rPr>
              <w:t>Materi dapat diterapkan dalam kehidupan nyata.</w:t>
            </w:r>
          </w:p>
        </w:tc>
        <w:tc>
          <w:tcPr>
            <w:tcW w:w="0" w:type="auto"/>
            <w:vAlign w:val="center"/>
          </w:tcPr>
          <w:p w14:paraId="37668D75">
            <w:pPr>
              <w:jc w:val="center"/>
              <w:rPr>
                <w:szCs w:val="24"/>
                <w:lang w:val="id-ID"/>
              </w:rPr>
            </w:pPr>
          </w:p>
        </w:tc>
        <w:tc>
          <w:tcPr>
            <w:tcW w:w="0" w:type="auto"/>
            <w:vAlign w:val="center"/>
          </w:tcPr>
          <w:p w14:paraId="744D9C64">
            <w:pPr>
              <w:jc w:val="center"/>
              <w:rPr>
                <w:szCs w:val="24"/>
                <w:lang w:val="id-ID"/>
              </w:rPr>
            </w:pPr>
          </w:p>
        </w:tc>
        <w:tc>
          <w:tcPr>
            <w:tcW w:w="0" w:type="auto"/>
            <w:vAlign w:val="center"/>
          </w:tcPr>
          <w:p w14:paraId="60758ED4">
            <w:pPr>
              <w:jc w:val="center"/>
              <w:rPr>
                <w:szCs w:val="24"/>
                <w:lang w:val="id-ID"/>
              </w:rPr>
            </w:pPr>
          </w:p>
        </w:tc>
        <w:tc>
          <w:tcPr>
            <w:tcW w:w="0" w:type="auto"/>
            <w:vAlign w:val="center"/>
          </w:tcPr>
          <w:p w14:paraId="18F54771">
            <w:pPr>
              <w:jc w:val="center"/>
              <w:rPr>
                <w:szCs w:val="24"/>
                <w:lang w:val="id-ID"/>
              </w:rPr>
            </w:pPr>
          </w:p>
        </w:tc>
        <w:tc>
          <w:tcPr>
            <w:tcW w:w="0" w:type="auto"/>
            <w:vAlign w:val="center"/>
          </w:tcPr>
          <w:p w14:paraId="14C26729">
            <w:pPr>
              <w:jc w:val="center"/>
              <w:rPr>
                <w:szCs w:val="24"/>
                <w:lang w:val="id-ID"/>
              </w:rPr>
            </w:pPr>
          </w:p>
        </w:tc>
      </w:tr>
      <w:tr w14:paraId="0846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AB10E29">
            <w:pPr>
              <w:jc w:val="both"/>
              <w:rPr>
                <w:szCs w:val="24"/>
                <w:lang w:val="id-ID"/>
              </w:rPr>
            </w:pPr>
          </w:p>
        </w:tc>
        <w:tc>
          <w:tcPr>
            <w:tcW w:w="0" w:type="auto"/>
          </w:tcPr>
          <w:p w14:paraId="25793601">
            <w:pPr>
              <w:widowControl/>
              <w:numPr>
                <w:ilvl w:val="0"/>
                <w:numId w:val="47"/>
              </w:numPr>
              <w:tabs>
                <w:tab w:val="left" w:pos="383"/>
              </w:tabs>
              <w:autoSpaceDE/>
              <w:autoSpaceDN/>
              <w:ind w:left="379"/>
              <w:jc w:val="both"/>
              <w:rPr>
                <w:szCs w:val="24"/>
              </w:rPr>
            </w:pPr>
            <w:r>
              <w:rPr>
                <w:szCs w:val="24"/>
              </w:rPr>
              <w:t>Contoh yang digunakan dekat dengan lingkungan siswa.</w:t>
            </w:r>
          </w:p>
        </w:tc>
        <w:tc>
          <w:tcPr>
            <w:tcW w:w="0" w:type="auto"/>
            <w:vAlign w:val="center"/>
          </w:tcPr>
          <w:p w14:paraId="36199403">
            <w:pPr>
              <w:jc w:val="center"/>
              <w:rPr>
                <w:szCs w:val="24"/>
                <w:lang w:val="id-ID"/>
              </w:rPr>
            </w:pPr>
          </w:p>
        </w:tc>
        <w:tc>
          <w:tcPr>
            <w:tcW w:w="0" w:type="auto"/>
            <w:vAlign w:val="center"/>
          </w:tcPr>
          <w:p w14:paraId="0E501427">
            <w:pPr>
              <w:jc w:val="center"/>
              <w:rPr>
                <w:szCs w:val="24"/>
                <w:lang w:val="id-ID"/>
              </w:rPr>
            </w:pPr>
          </w:p>
        </w:tc>
        <w:tc>
          <w:tcPr>
            <w:tcW w:w="0" w:type="auto"/>
            <w:vAlign w:val="center"/>
          </w:tcPr>
          <w:p w14:paraId="3121E693">
            <w:pPr>
              <w:jc w:val="center"/>
              <w:rPr>
                <w:szCs w:val="24"/>
                <w:lang w:val="id-ID"/>
              </w:rPr>
            </w:pPr>
          </w:p>
        </w:tc>
        <w:tc>
          <w:tcPr>
            <w:tcW w:w="0" w:type="auto"/>
            <w:vAlign w:val="center"/>
          </w:tcPr>
          <w:p w14:paraId="7C975709">
            <w:pPr>
              <w:jc w:val="center"/>
              <w:rPr>
                <w:szCs w:val="24"/>
                <w:lang w:val="id-ID"/>
              </w:rPr>
            </w:pPr>
          </w:p>
        </w:tc>
        <w:tc>
          <w:tcPr>
            <w:tcW w:w="0" w:type="auto"/>
            <w:vAlign w:val="center"/>
          </w:tcPr>
          <w:p w14:paraId="54F2F8F7">
            <w:pPr>
              <w:jc w:val="center"/>
              <w:rPr>
                <w:szCs w:val="24"/>
                <w:lang w:val="id-ID"/>
              </w:rPr>
            </w:pPr>
          </w:p>
        </w:tc>
      </w:tr>
      <w:tr w14:paraId="303C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2DE8631">
            <w:pPr>
              <w:jc w:val="both"/>
              <w:rPr>
                <w:szCs w:val="24"/>
                <w:lang w:val="id-ID"/>
              </w:rPr>
            </w:pPr>
          </w:p>
        </w:tc>
        <w:tc>
          <w:tcPr>
            <w:tcW w:w="0" w:type="auto"/>
          </w:tcPr>
          <w:p w14:paraId="2DCEC006">
            <w:pPr>
              <w:widowControl/>
              <w:numPr>
                <w:ilvl w:val="0"/>
                <w:numId w:val="47"/>
              </w:numPr>
              <w:tabs>
                <w:tab w:val="left" w:pos="383"/>
              </w:tabs>
              <w:autoSpaceDE/>
              <w:autoSpaceDN/>
              <w:ind w:left="379"/>
              <w:jc w:val="both"/>
              <w:rPr>
                <w:szCs w:val="24"/>
              </w:rPr>
            </w:pPr>
            <w:r>
              <w:rPr>
                <w:szCs w:val="24"/>
              </w:rPr>
              <w:t>Materi menumbuhkan sikap peduli terhadap kehidupan sekitar.</w:t>
            </w:r>
          </w:p>
        </w:tc>
        <w:tc>
          <w:tcPr>
            <w:tcW w:w="0" w:type="auto"/>
            <w:vAlign w:val="center"/>
          </w:tcPr>
          <w:p w14:paraId="6FA95ED3">
            <w:pPr>
              <w:jc w:val="center"/>
              <w:rPr>
                <w:szCs w:val="24"/>
                <w:lang w:val="id-ID"/>
              </w:rPr>
            </w:pPr>
          </w:p>
        </w:tc>
        <w:tc>
          <w:tcPr>
            <w:tcW w:w="0" w:type="auto"/>
            <w:vAlign w:val="center"/>
          </w:tcPr>
          <w:p w14:paraId="4FA7C1C8">
            <w:pPr>
              <w:jc w:val="center"/>
              <w:rPr>
                <w:szCs w:val="24"/>
                <w:lang w:val="id-ID"/>
              </w:rPr>
            </w:pPr>
          </w:p>
        </w:tc>
        <w:tc>
          <w:tcPr>
            <w:tcW w:w="0" w:type="auto"/>
            <w:vAlign w:val="center"/>
          </w:tcPr>
          <w:p w14:paraId="71C1FCAE">
            <w:pPr>
              <w:jc w:val="center"/>
              <w:rPr>
                <w:szCs w:val="24"/>
                <w:lang w:val="id-ID"/>
              </w:rPr>
            </w:pPr>
          </w:p>
        </w:tc>
        <w:tc>
          <w:tcPr>
            <w:tcW w:w="0" w:type="auto"/>
            <w:vAlign w:val="center"/>
          </w:tcPr>
          <w:p w14:paraId="3A07960C">
            <w:pPr>
              <w:jc w:val="center"/>
              <w:rPr>
                <w:szCs w:val="24"/>
                <w:lang w:val="id-ID"/>
              </w:rPr>
            </w:pPr>
          </w:p>
        </w:tc>
        <w:tc>
          <w:tcPr>
            <w:tcW w:w="0" w:type="auto"/>
            <w:vAlign w:val="center"/>
          </w:tcPr>
          <w:p w14:paraId="5014277F">
            <w:pPr>
              <w:jc w:val="center"/>
              <w:rPr>
                <w:szCs w:val="24"/>
                <w:lang w:val="id-ID"/>
              </w:rPr>
            </w:pPr>
          </w:p>
        </w:tc>
      </w:tr>
      <w:tr w14:paraId="7D4E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985D31C">
            <w:pPr>
              <w:jc w:val="both"/>
              <w:rPr>
                <w:szCs w:val="24"/>
                <w:lang w:val="id-ID"/>
              </w:rPr>
            </w:pPr>
          </w:p>
        </w:tc>
        <w:tc>
          <w:tcPr>
            <w:tcW w:w="0" w:type="auto"/>
          </w:tcPr>
          <w:p w14:paraId="6E009184">
            <w:pPr>
              <w:widowControl/>
              <w:numPr>
                <w:ilvl w:val="0"/>
                <w:numId w:val="47"/>
              </w:numPr>
              <w:tabs>
                <w:tab w:val="left" w:pos="383"/>
              </w:tabs>
              <w:autoSpaceDE/>
              <w:autoSpaceDN/>
              <w:ind w:left="379"/>
              <w:jc w:val="both"/>
              <w:rPr>
                <w:szCs w:val="24"/>
              </w:rPr>
            </w:pPr>
            <w:r>
              <w:rPr>
                <w:szCs w:val="24"/>
              </w:rPr>
              <w:t>Materi menumbuhkan sikap peduli terhadap kehidupan sekitar.</w:t>
            </w:r>
          </w:p>
        </w:tc>
        <w:tc>
          <w:tcPr>
            <w:tcW w:w="0" w:type="auto"/>
            <w:vAlign w:val="center"/>
          </w:tcPr>
          <w:p w14:paraId="26DB6592">
            <w:pPr>
              <w:jc w:val="center"/>
              <w:rPr>
                <w:szCs w:val="24"/>
                <w:lang w:val="id-ID"/>
              </w:rPr>
            </w:pPr>
          </w:p>
        </w:tc>
        <w:tc>
          <w:tcPr>
            <w:tcW w:w="0" w:type="auto"/>
            <w:vAlign w:val="center"/>
          </w:tcPr>
          <w:p w14:paraId="49D46C2D">
            <w:pPr>
              <w:jc w:val="center"/>
              <w:rPr>
                <w:szCs w:val="24"/>
                <w:lang w:val="id-ID"/>
              </w:rPr>
            </w:pPr>
          </w:p>
        </w:tc>
        <w:tc>
          <w:tcPr>
            <w:tcW w:w="0" w:type="auto"/>
            <w:vAlign w:val="center"/>
          </w:tcPr>
          <w:p w14:paraId="7546E7E4">
            <w:pPr>
              <w:jc w:val="center"/>
              <w:rPr>
                <w:szCs w:val="24"/>
                <w:lang w:val="id-ID"/>
              </w:rPr>
            </w:pPr>
          </w:p>
        </w:tc>
        <w:tc>
          <w:tcPr>
            <w:tcW w:w="0" w:type="auto"/>
            <w:vAlign w:val="center"/>
          </w:tcPr>
          <w:p w14:paraId="3C3B0519">
            <w:pPr>
              <w:jc w:val="center"/>
              <w:rPr>
                <w:szCs w:val="24"/>
                <w:lang w:val="id-ID"/>
              </w:rPr>
            </w:pPr>
          </w:p>
        </w:tc>
        <w:tc>
          <w:tcPr>
            <w:tcW w:w="0" w:type="auto"/>
            <w:vAlign w:val="center"/>
          </w:tcPr>
          <w:p w14:paraId="3F3F5FE2">
            <w:pPr>
              <w:jc w:val="center"/>
              <w:rPr>
                <w:szCs w:val="24"/>
                <w:lang w:val="id-ID"/>
              </w:rPr>
            </w:pPr>
          </w:p>
        </w:tc>
      </w:tr>
      <w:tr w14:paraId="7724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A0A85D3">
            <w:pPr>
              <w:jc w:val="center"/>
              <w:rPr>
                <w:szCs w:val="24"/>
                <w:lang w:val="id-ID"/>
              </w:rPr>
            </w:pPr>
            <w:r>
              <w:rPr>
                <w:szCs w:val="24"/>
                <w:lang w:val="id-ID"/>
              </w:rPr>
              <w:t xml:space="preserve">Ketepatan Evaluasi </w:t>
            </w:r>
          </w:p>
        </w:tc>
        <w:tc>
          <w:tcPr>
            <w:tcW w:w="0" w:type="auto"/>
          </w:tcPr>
          <w:p w14:paraId="40BCB21D">
            <w:pPr>
              <w:pStyle w:val="19"/>
              <w:numPr>
                <w:ilvl w:val="0"/>
                <w:numId w:val="47"/>
              </w:numPr>
              <w:tabs>
                <w:tab w:val="left" w:pos="383"/>
              </w:tabs>
              <w:spacing w:before="0" w:beforeAutospacing="0" w:after="0" w:afterAutospacing="0"/>
              <w:ind w:left="379"/>
              <w:jc w:val="both"/>
            </w:pPr>
            <w:r>
              <w:t>Bentuk evaluasi sesuai dengan tujuan pembelajaran.</w:t>
            </w:r>
          </w:p>
        </w:tc>
        <w:tc>
          <w:tcPr>
            <w:tcW w:w="0" w:type="auto"/>
            <w:vAlign w:val="center"/>
          </w:tcPr>
          <w:p w14:paraId="2209E0CC">
            <w:pPr>
              <w:jc w:val="center"/>
              <w:rPr>
                <w:szCs w:val="24"/>
                <w:lang w:val="id-ID"/>
              </w:rPr>
            </w:pPr>
          </w:p>
        </w:tc>
        <w:tc>
          <w:tcPr>
            <w:tcW w:w="0" w:type="auto"/>
            <w:vAlign w:val="center"/>
          </w:tcPr>
          <w:p w14:paraId="7001B8EA">
            <w:pPr>
              <w:jc w:val="center"/>
              <w:rPr>
                <w:szCs w:val="24"/>
                <w:lang w:val="id-ID"/>
              </w:rPr>
            </w:pPr>
          </w:p>
        </w:tc>
        <w:tc>
          <w:tcPr>
            <w:tcW w:w="0" w:type="auto"/>
            <w:vAlign w:val="center"/>
          </w:tcPr>
          <w:p w14:paraId="0D1FDBCD">
            <w:pPr>
              <w:jc w:val="center"/>
              <w:rPr>
                <w:szCs w:val="24"/>
                <w:lang w:val="id-ID"/>
              </w:rPr>
            </w:pPr>
          </w:p>
        </w:tc>
        <w:tc>
          <w:tcPr>
            <w:tcW w:w="0" w:type="auto"/>
            <w:vAlign w:val="center"/>
          </w:tcPr>
          <w:p w14:paraId="1A400571">
            <w:pPr>
              <w:jc w:val="center"/>
              <w:rPr>
                <w:szCs w:val="24"/>
                <w:lang w:val="id-ID"/>
              </w:rPr>
            </w:pPr>
          </w:p>
        </w:tc>
        <w:tc>
          <w:tcPr>
            <w:tcW w:w="0" w:type="auto"/>
            <w:vAlign w:val="center"/>
          </w:tcPr>
          <w:p w14:paraId="251D7BD8">
            <w:pPr>
              <w:jc w:val="center"/>
              <w:rPr>
                <w:szCs w:val="24"/>
                <w:lang w:val="id-ID"/>
              </w:rPr>
            </w:pPr>
          </w:p>
        </w:tc>
      </w:tr>
      <w:tr w14:paraId="321B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D7FD6BB">
            <w:pPr>
              <w:jc w:val="both"/>
              <w:rPr>
                <w:szCs w:val="24"/>
                <w:lang w:val="id-ID"/>
              </w:rPr>
            </w:pPr>
          </w:p>
        </w:tc>
        <w:tc>
          <w:tcPr>
            <w:tcW w:w="0" w:type="auto"/>
          </w:tcPr>
          <w:p w14:paraId="0C5DBBBF">
            <w:pPr>
              <w:pStyle w:val="19"/>
              <w:numPr>
                <w:ilvl w:val="0"/>
                <w:numId w:val="47"/>
              </w:numPr>
              <w:tabs>
                <w:tab w:val="left" w:pos="383"/>
              </w:tabs>
              <w:spacing w:before="0" w:beforeAutospacing="0" w:after="0" w:afterAutospacing="0"/>
              <w:ind w:left="379"/>
              <w:jc w:val="both"/>
            </w:pPr>
            <w:r>
              <w:t>Bentuk evaluasi sesuai dengan tujuan pembelajaran.</w:t>
            </w:r>
          </w:p>
        </w:tc>
        <w:tc>
          <w:tcPr>
            <w:tcW w:w="0" w:type="auto"/>
            <w:vAlign w:val="center"/>
          </w:tcPr>
          <w:p w14:paraId="02F852E0">
            <w:pPr>
              <w:jc w:val="center"/>
              <w:rPr>
                <w:szCs w:val="24"/>
                <w:lang w:val="id-ID"/>
              </w:rPr>
            </w:pPr>
          </w:p>
        </w:tc>
        <w:tc>
          <w:tcPr>
            <w:tcW w:w="0" w:type="auto"/>
            <w:vAlign w:val="center"/>
          </w:tcPr>
          <w:p w14:paraId="0B900F9B">
            <w:pPr>
              <w:jc w:val="center"/>
              <w:rPr>
                <w:szCs w:val="24"/>
                <w:lang w:val="id-ID"/>
              </w:rPr>
            </w:pPr>
          </w:p>
        </w:tc>
        <w:tc>
          <w:tcPr>
            <w:tcW w:w="0" w:type="auto"/>
            <w:vAlign w:val="center"/>
          </w:tcPr>
          <w:p w14:paraId="30B35194">
            <w:pPr>
              <w:jc w:val="center"/>
              <w:rPr>
                <w:szCs w:val="24"/>
                <w:lang w:val="id-ID"/>
              </w:rPr>
            </w:pPr>
          </w:p>
        </w:tc>
        <w:tc>
          <w:tcPr>
            <w:tcW w:w="0" w:type="auto"/>
            <w:vAlign w:val="center"/>
          </w:tcPr>
          <w:p w14:paraId="6A4D61F0">
            <w:pPr>
              <w:jc w:val="center"/>
              <w:rPr>
                <w:szCs w:val="24"/>
                <w:lang w:val="id-ID"/>
              </w:rPr>
            </w:pPr>
          </w:p>
        </w:tc>
        <w:tc>
          <w:tcPr>
            <w:tcW w:w="0" w:type="auto"/>
            <w:vAlign w:val="center"/>
          </w:tcPr>
          <w:p w14:paraId="35B31436">
            <w:pPr>
              <w:jc w:val="center"/>
              <w:rPr>
                <w:szCs w:val="24"/>
                <w:lang w:val="id-ID"/>
              </w:rPr>
            </w:pPr>
          </w:p>
        </w:tc>
      </w:tr>
      <w:tr w14:paraId="2794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54AE6B6A">
            <w:pPr>
              <w:jc w:val="both"/>
              <w:rPr>
                <w:szCs w:val="24"/>
                <w:lang w:val="id-ID"/>
              </w:rPr>
            </w:pPr>
          </w:p>
        </w:tc>
        <w:tc>
          <w:tcPr>
            <w:tcW w:w="0" w:type="auto"/>
          </w:tcPr>
          <w:p w14:paraId="425B9D85">
            <w:pPr>
              <w:pStyle w:val="19"/>
              <w:numPr>
                <w:ilvl w:val="0"/>
                <w:numId w:val="47"/>
              </w:numPr>
              <w:tabs>
                <w:tab w:val="left" w:pos="383"/>
              </w:tabs>
              <w:spacing w:before="0" w:beforeAutospacing="0" w:after="0" w:afterAutospacing="0"/>
              <w:ind w:left="379"/>
              <w:jc w:val="both"/>
            </w:pPr>
            <w:r>
              <w:t>Evaluasi sesuai dengan tingkat kemampuan siswa.</w:t>
            </w:r>
          </w:p>
        </w:tc>
        <w:tc>
          <w:tcPr>
            <w:tcW w:w="0" w:type="auto"/>
            <w:vAlign w:val="center"/>
          </w:tcPr>
          <w:p w14:paraId="4FB6D341">
            <w:pPr>
              <w:jc w:val="center"/>
              <w:rPr>
                <w:szCs w:val="24"/>
                <w:lang w:val="id-ID"/>
              </w:rPr>
            </w:pPr>
          </w:p>
        </w:tc>
        <w:tc>
          <w:tcPr>
            <w:tcW w:w="0" w:type="auto"/>
            <w:vAlign w:val="center"/>
          </w:tcPr>
          <w:p w14:paraId="33D33995">
            <w:pPr>
              <w:jc w:val="center"/>
              <w:rPr>
                <w:szCs w:val="24"/>
                <w:lang w:val="id-ID"/>
              </w:rPr>
            </w:pPr>
          </w:p>
        </w:tc>
        <w:tc>
          <w:tcPr>
            <w:tcW w:w="0" w:type="auto"/>
            <w:vAlign w:val="center"/>
          </w:tcPr>
          <w:p w14:paraId="4954E238">
            <w:pPr>
              <w:jc w:val="center"/>
              <w:rPr>
                <w:szCs w:val="24"/>
                <w:lang w:val="id-ID"/>
              </w:rPr>
            </w:pPr>
          </w:p>
        </w:tc>
        <w:tc>
          <w:tcPr>
            <w:tcW w:w="0" w:type="auto"/>
            <w:vAlign w:val="center"/>
          </w:tcPr>
          <w:p w14:paraId="5877570F">
            <w:pPr>
              <w:jc w:val="center"/>
              <w:rPr>
                <w:szCs w:val="24"/>
                <w:lang w:val="id-ID"/>
              </w:rPr>
            </w:pPr>
          </w:p>
        </w:tc>
        <w:tc>
          <w:tcPr>
            <w:tcW w:w="0" w:type="auto"/>
            <w:vAlign w:val="center"/>
          </w:tcPr>
          <w:p w14:paraId="7553B6AF">
            <w:pPr>
              <w:jc w:val="center"/>
              <w:rPr>
                <w:szCs w:val="24"/>
                <w:lang w:val="id-ID"/>
              </w:rPr>
            </w:pPr>
          </w:p>
        </w:tc>
      </w:tr>
      <w:tr w14:paraId="3758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EAAF99F">
            <w:pPr>
              <w:jc w:val="both"/>
              <w:rPr>
                <w:szCs w:val="24"/>
                <w:lang w:val="id-ID"/>
              </w:rPr>
            </w:pPr>
          </w:p>
        </w:tc>
        <w:tc>
          <w:tcPr>
            <w:tcW w:w="0" w:type="auto"/>
          </w:tcPr>
          <w:p w14:paraId="00375748">
            <w:pPr>
              <w:pStyle w:val="19"/>
              <w:numPr>
                <w:ilvl w:val="0"/>
                <w:numId w:val="47"/>
              </w:numPr>
              <w:tabs>
                <w:tab w:val="left" w:pos="383"/>
              </w:tabs>
              <w:spacing w:before="0" w:beforeAutospacing="0" w:after="0" w:afterAutospacing="0"/>
              <w:ind w:left="379"/>
              <w:jc w:val="both"/>
            </w:pPr>
            <w:r>
              <w:t>Evaluasi mampu mengukur ketercapaian kompetensi siswa.</w:t>
            </w:r>
          </w:p>
        </w:tc>
        <w:tc>
          <w:tcPr>
            <w:tcW w:w="0" w:type="auto"/>
            <w:vAlign w:val="center"/>
          </w:tcPr>
          <w:p w14:paraId="661C04D9">
            <w:pPr>
              <w:jc w:val="center"/>
              <w:rPr>
                <w:szCs w:val="24"/>
                <w:lang w:val="id-ID"/>
              </w:rPr>
            </w:pPr>
          </w:p>
        </w:tc>
        <w:tc>
          <w:tcPr>
            <w:tcW w:w="0" w:type="auto"/>
            <w:vAlign w:val="center"/>
          </w:tcPr>
          <w:p w14:paraId="5BF2F2AA">
            <w:pPr>
              <w:jc w:val="center"/>
              <w:rPr>
                <w:szCs w:val="24"/>
                <w:lang w:val="id-ID"/>
              </w:rPr>
            </w:pPr>
          </w:p>
        </w:tc>
        <w:tc>
          <w:tcPr>
            <w:tcW w:w="0" w:type="auto"/>
            <w:vAlign w:val="center"/>
          </w:tcPr>
          <w:p w14:paraId="12545953">
            <w:pPr>
              <w:jc w:val="center"/>
              <w:rPr>
                <w:szCs w:val="24"/>
                <w:lang w:val="id-ID"/>
              </w:rPr>
            </w:pPr>
          </w:p>
        </w:tc>
        <w:tc>
          <w:tcPr>
            <w:tcW w:w="0" w:type="auto"/>
            <w:vAlign w:val="center"/>
          </w:tcPr>
          <w:p w14:paraId="48F37867">
            <w:pPr>
              <w:jc w:val="center"/>
              <w:rPr>
                <w:szCs w:val="24"/>
                <w:lang w:val="id-ID"/>
              </w:rPr>
            </w:pPr>
          </w:p>
        </w:tc>
        <w:tc>
          <w:tcPr>
            <w:tcW w:w="0" w:type="auto"/>
            <w:vAlign w:val="center"/>
          </w:tcPr>
          <w:p w14:paraId="3F5EEA8C">
            <w:pPr>
              <w:jc w:val="center"/>
              <w:rPr>
                <w:szCs w:val="24"/>
                <w:lang w:val="id-ID"/>
              </w:rPr>
            </w:pPr>
          </w:p>
        </w:tc>
      </w:tr>
      <w:tr w14:paraId="546E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7FA6E22">
            <w:pPr>
              <w:jc w:val="both"/>
              <w:rPr>
                <w:szCs w:val="24"/>
                <w:lang w:val="id-ID"/>
              </w:rPr>
            </w:pPr>
          </w:p>
        </w:tc>
        <w:tc>
          <w:tcPr>
            <w:tcW w:w="0" w:type="auto"/>
          </w:tcPr>
          <w:p w14:paraId="0D600B09">
            <w:pPr>
              <w:pStyle w:val="19"/>
              <w:numPr>
                <w:ilvl w:val="0"/>
                <w:numId w:val="47"/>
              </w:numPr>
              <w:tabs>
                <w:tab w:val="left" w:pos="383"/>
              </w:tabs>
              <w:spacing w:before="0" w:beforeAutospacing="0" w:after="0" w:afterAutospacing="0"/>
              <w:ind w:left="379"/>
              <w:jc w:val="both"/>
            </w:pPr>
            <w:r>
              <w:t>Evaluasi disusun secara jelas dan mudah dipahami siswa.</w:t>
            </w:r>
          </w:p>
          <w:p w14:paraId="38941556">
            <w:pPr>
              <w:tabs>
                <w:tab w:val="left" w:pos="383"/>
              </w:tabs>
              <w:ind w:left="379" w:hanging="360"/>
              <w:jc w:val="both"/>
              <w:rPr>
                <w:szCs w:val="24"/>
                <w:lang w:val="id-ID"/>
              </w:rPr>
            </w:pPr>
          </w:p>
        </w:tc>
        <w:tc>
          <w:tcPr>
            <w:tcW w:w="0" w:type="auto"/>
            <w:vAlign w:val="center"/>
          </w:tcPr>
          <w:p w14:paraId="24035F82">
            <w:pPr>
              <w:jc w:val="center"/>
              <w:rPr>
                <w:szCs w:val="24"/>
                <w:lang w:val="id-ID"/>
              </w:rPr>
            </w:pPr>
          </w:p>
        </w:tc>
        <w:tc>
          <w:tcPr>
            <w:tcW w:w="0" w:type="auto"/>
            <w:vAlign w:val="center"/>
          </w:tcPr>
          <w:p w14:paraId="3073BAD8">
            <w:pPr>
              <w:jc w:val="center"/>
              <w:rPr>
                <w:szCs w:val="24"/>
                <w:lang w:val="id-ID"/>
              </w:rPr>
            </w:pPr>
          </w:p>
        </w:tc>
        <w:tc>
          <w:tcPr>
            <w:tcW w:w="0" w:type="auto"/>
            <w:vAlign w:val="center"/>
          </w:tcPr>
          <w:p w14:paraId="62D3C848">
            <w:pPr>
              <w:jc w:val="center"/>
              <w:rPr>
                <w:szCs w:val="24"/>
                <w:lang w:val="id-ID"/>
              </w:rPr>
            </w:pPr>
            <w:r>
              <w:rPr>
                <w:szCs w:val="24"/>
                <w:lang w:val="id-ID"/>
              </w:rPr>
              <w:t>√</w:t>
            </w:r>
          </w:p>
        </w:tc>
        <w:tc>
          <w:tcPr>
            <w:tcW w:w="0" w:type="auto"/>
            <w:vAlign w:val="center"/>
          </w:tcPr>
          <w:p w14:paraId="71B76DDC">
            <w:pPr>
              <w:jc w:val="center"/>
              <w:rPr>
                <w:szCs w:val="24"/>
                <w:lang w:val="id-ID"/>
              </w:rPr>
            </w:pPr>
          </w:p>
        </w:tc>
        <w:tc>
          <w:tcPr>
            <w:tcW w:w="0" w:type="auto"/>
            <w:vAlign w:val="center"/>
          </w:tcPr>
          <w:p w14:paraId="24FE8CDB">
            <w:pPr>
              <w:jc w:val="center"/>
              <w:rPr>
                <w:szCs w:val="24"/>
                <w:lang w:val="id-ID"/>
              </w:rPr>
            </w:pPr>
          </w:p>
        </w:tc>
      </w:tr>
      <w:tr w14:paraId="0155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2C114AF9">
            <w:pPr>
              <w:jc w:val="center"/>
              <w:rPr>
                <w:b/>
                <w:szCs w:val="24"/>
                <w:lang w:val="id-ID"/>
              </w:rPr>
            </w:pPr>
            <w:r>
              <w:rPr>
                <w:b/>
                <w:szCs w:val="24"/>
                <w:lang w:val="id-ID"/>
              </w:rPr>
              <w:t>Skor total</w:t>
            </w:r>
          </w:p>
        </w:tc>
        <w:tc>
          <w:tcPr>
            <w:tcW w:w="0" w:type="auto"/>
            <w:gridSpan w:val="5"/>
            <w:vAlign w:val="center"/>
          </w:tcPr>
          <w:p w14:paraId="2E760973">
            <w:pPr>
              <w:jc w:val="center"/>
              <w:rPr>
                <w:b/>
                <w:szCs w:val="24"/>
                <w:lang w:val="id-ID"/>
              </w:rPr>
            </w:pPr>
            <w:r>
              <w:rPr>
                <w:b/>
                <w:szCs w:val="24"/>
                <w:lang w:val="id-ID"/>
              </w:rPr>
              <w:t>67</w:t>
            </w:r>
          </w:p>
        </w:tc>
      </w:tr>
    </w:tbl>
    <w:p w14:paraId="41D898B3">
      <w:pPr>
        <w:pStyle w:val="32"/>
        <w:tabs>
          <w:tab w:val="left" w:pos="540"/>
        </w:tabs>
        <w:ind w:left="900"/>
        <w:rPr>
          <w:b/>
          <w:bCs/>
        </w:rPr>
      </w:pPr>
    </w:p>
    <w:p w14:paraId="6147002F">
      <w:pPr>
        <w:spacing w:line="480" w:lineRule="auto"/>
        <w:ind w:firstLine="567"/>
        <w:jc w:val="both"/>
        <w:rPr>
          <w:sz w:val="24"/>
          <w:szCs w:val="24"/>
        </w:rPr>
      </w:pPr>
      <w:r>
        <w:rPr>
          <w:sz w:val="24"/>
        </w:rPr>
        <w:t xml:space="preserve">Instrumen angket validasi ahli materi terdiri dari 35 butir namun sudah di revisi menjadi 20 pernyataan yang berkaitan dengan aspek kesesuaian Materi, Kebenaran Konsep, Kedalaman Materi, Kejelasan Penyampaian, Keterpaduan Dengan Materi,Keterkaitan Dengan Kehidupan, Ketepatan Evaluasi. Dari keseluruhan butir tersebut, diperoleh skor total sebesar 67, yang merupakan hasil penjumlahan dari semua skor penilaian validator. Selanjutnya, peneliti menghitung </w:t>
      </w:r>
      <w:r>
        <w:rPr>
          <w:sz w:val="24"/>
          <w:szCs w:val="24"/>
        </w:rPr>
        <w:t>tingkat kevalidan media menggunakan rumus:</w:t>
      </w:r>
    </w:p>
    <w:p w14:paraId="7BDF0521">
      <w:pPr>
        <w:spacing w:line="48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35D4BF12">
      <w:pPr>
        <w:spacing w:line="48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67</m:t>
            </m:r>
            <m:ctrlPr>
              <w:rPr>
                <w:rFonts w:ascii="Cambria Math" w:hAnsi="Cambria Math"/>
                <w:i/>
                <w:sz w:val="24"/>
                <w:szCs w:val="24"/>
              </w:rPr>
            </m:ctrlPr>
          </m:num>
          <m:den>
            <m:r>
              <m:rPr/>
              <w:rPr>
                <w:rFonts w:ascii="Cambria Math" w:hAnsi="Cambria Math"/>
                <w:sz w:val="24"/>
                <w:szCs w:val="24"/>
              </w:rPr>
              <m:t>100</m:t>
            </m:r>
            <m:ctrlPr>
              <w:rPr>
                <w:rFonts w:ascii="Cambria Math" w:hAnsi="Cambria Math"/>
                <w:i/>
                <w:sz w:val="24"/>
                <w:szCs w:val="24"/>
              </w:rPr>
            </m:ctrlPr>
          </m:den>
        </m:f>
        <m:r>
          <m:rPr/>
          <w:rPr>
            <w:rFonts w:ascii="Cambria Math" w:hAnsi="Cambria Math"/>
            <w:sz w:val="24"/>
            <w:szCs w:val="24"/>
          </w:rPr>
          <m:t>×100%</m:t>
        </m:r>
      </m:oMath>
    </w:p>
    <w:p w14:paraId="3DB2E796">
      <w:pPr>
        <w:spacing w:line="480" w:lineRule="auto"/>
        <w:jc w:val="both"/>
        <w:rPr>
          <w:sz w:val="24"/>
          <w:szCs w:val="24"/>
        </w:rPr>
      </w:pPr>
      <w:r>
        <w:rPr>
          <w:sz w:val="24"/>
          <w:szCs w:val="24"/>
        </w:rPr>
        <w:tab/>
      </w:r>
      <w:r>
        <w:rPr>
          <w:sz w:val="24"/>
          <w:szCs w:val="24"/>
        </w:rPr>
        <w:tab/>
      </w:r>
      <w:r>
        <w:rPr>
          <w:sz w:val="24"/>
          <w:szCs w:val="24"/>
        </w:rPr>
        <w:t>= 67,05%</w:t>
      </w:r>
    </w:p>
    <w:p w14:paraId="136B3B5D">
      <w:pPr>
        <w:spacing w:line="480" w:lineRule="auto"/>
        <w:ind w:firstLine="567"/>
        <w:jc w:val="both"/>
        <w:rPr>
          <w:sz w:val="24"/>
          <w:szCs w:val="24"/>
        </w:rPr>
      </w:pPr>
      <w:r>
        <w:rPr>
          <w:sz w:val="24"/>
          <w:szCs w:val="24"/>
        </w:rPr>
        <w:t xml:space="preserve">Dengan perhitungan, diperoleh skor kevalidan sebesar 57% maka tingkat kevalidan saat belum menggunakan media </w:t>
      </w:r>
      <w:r>
        <w:rPr>
          <w:i/>
          <w:iCs/>
          <w:sz w:val="24"/>
          <w:szCs w:val="24"/>
        </w:rPr>
        <w:t>pop-up book</w:t>
      </w:r>
      <w:r>
        <w:rPr>
          <w:sz w:val="24"/>
          <w:szCs w:val="24"/>
        </w:rPr>
        <w:t xml:space="preserve"> digital yang dikembangkan mencapai 59,05%</w:t>
      </w:r>
      <w:ins w:id="0" w:author="Microsoft Word" w:date="2025-09-29T23:50:00Z">
        <w:r>
          <w:rPr>
            <w:sz w:val="24"/>
            <w:szCs w:val="24"/>
          </w:rPr>
          <w:t xml:space="preserve"> </w:t>
        </w:r>
      </w:ins>
      <w:r>
        <w:rPr>
          <w:sz w:val="24"/>
          <w:szCs w:val="24"/>
        </w:rPr>
        <w:t xml:space="preserve"> Berdasarkan kriteria yang telah ditetapkan, nilai tersebut termasuk dalam kategori “kurang Valid”, sehingga media layak digunakan sebagai penunjang pembelajaran IPAS pada materi cuaca di kelas III SD Negeri 105375 Sukasari.</w:t>
      </w:r>
    </w:p>
    <w:p w14:paraId="13D11868">
      <w:pPr>
        <w:pStyle w:val="14"/>
        <w:spacing w:line="480" w:lineRule="auto"/>
        <w:jc w:val="center"/>
        <w:rPr>
          <w:b/>
          <w:lang w:val="id-ID"/>
        </w:rPr>
      </w:pPr>
      <w:r>
        <w:rPr>
          <w:b/>
          <w:lang w:val="id-ID"/>
        </w:rPr>
        <w:t>Tabel 4.</w:t>
      </w:r>
      <w:r>
        <w:rPr>
          <w:b/>
          <w:lang w:val="en-US"/>
        </w:rPr>
        <w:t>2</w:t>
      </w:r>
      <w:r>
        <w:rPr>
          <w:b/>
          <w:lang w:val="id-ID"/>
        </w:rPr>
        <w:t xml:space="preserve"> Penilaian Angket Validasi Ahli Materi (Sesudah Revisi)</w:t>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6"/>
        <w:gridCol w:w="4111"/>
        <w:gridCol w:w="342"/>
        <w:gridCol w:w="342"/>
        <w:gridCol w:w="354"/>
        <w:gridCol w:w="354"/>
        <w:gridCol w:w="355"/>
      </w:tblGrid>
      <w:tr w14:paraId="3DC2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7A21B68">
            <w:pPr>
              <w:jc w:val="center"/>
              <w:rPr>
                <w:b/>
                <w:sz w:val="24"/>
                <w:szCs w:val="24"/>
                <w:lang w:val="id-ID"/>
              </w:rPr>
            </w:pPr>
            <w:r>
              <w:rPr>
                <w:b/>
                <w:sz w:val="24"/>
                <w:szCs w:val="24"/>
                <w:lang w:val="id-ID"/>
              </w:rPr>
              <w:t>Aspek yang dinilai</w:t>
            </w:r>
          </w:p>
        </w:tc>
        <w:tc>
          <w:tcPr>
            <w:tcW w:w="0" w:type="auto"/>
            <w:vMerge w:val="restart"/>
            <w:vAlign w:val="center"/>
          </w:tcPr>
          <w:p w14:paraId="01024585">
            <w:pPr>
              <w:jc w:val="center"/>
              <w:rPr>
                <w:b/>
                <w:sz w:val="24"/>
                <w:szCs w:val="24"/>
                <w:lang w:val="id-ID"/>
              </w:rPr>
            </w:pPr>
            <w:r>
              <w:rPr>
                <w:b/>
                <w:sz w:val="24"/>
                <w:szCs w:val="24"/>
                <w:lang w:val="id-ID"/>
              </w:rPr>
              <w:t xml:space="preserve">Pernyataan </w:t>
            </w:r>
          </w:p>
        </w:tc>
        <w:tc>
          <w:tcPr>
            <w:tcW w:w="0" w:type="auto"/>
            <w:gridSpan w:val="5"/>
            <w:vAlign w:val="center"/>
          </w:tcPr>
          <w:p w14:paraId="4F319F89">
            <w:pPr>
              <w:jc w:val="center"/>
              <w:rPr>
                <w:b/>
                <w:sz w:val="24"/>
                <w:szCs w:val="24"/>
                <w:lang w:val="id-ID"/>
              </w:rPr>
            </w:pPr>
            <w:r>
              <w:rPr>
                <w:b/>
                <w:sz w:val="24"/>
                <w:szCs w:val="24"/>
                <w:lang w:val="id-ID"/>
              </w:rPr>
              <w:t>Skala penilaian</w:t>
            </w:r>
          </w:p>
        </w:tc>
      </w:tr>
      <w:tr w14:paraId="323A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C9E8AD3">
            <w:pPr>
              <w:jc w:val="center"/>
              <w:rPr>
                <w:b/>
                <w:sz w:val="24"/>
                <w:szCs w:val="24"/>
                <w:lang w:val="id-ID"/>
              </w:rPr>
            </w:pPr>
          </w:p>
        </w:tc>
        <w:tc>
          <w:tcPr>
            <w:tcW w:w="0" w:type="auto"/>
            <w:vMerge w:val="continue"/>
            <w:vAlign w:val="center"/>
          </w:tcPr>
          <w:p w14:paraId="494099AB">
            <w:pPr>
              <w:jc w:val="center"/>
              <w:rPr>
                <w:b/>
                <w:sz w:val="24"/>
                <w:szCs w:val="24"/>
                <w:lang w:val="id-ID"/>
              </w:rPr>
            </w:pPr>
          </w:p>
        </w:tc>
        <w:tc>
          <w:tcPr>
            <w:tcW w:w="0" w:type="auto"/>
            <w:vAlign w:val="center"/>
          </w:tcPr>
          <w:p w14:paraId="4E5406DE">
            <w:pPr>
              <w:jc w:val="center"/>
              <w:rPr>
                <w:b/>
                <w:sz w:val="24"/>
                <w:szCs w:val="24"/>
                <w:lang w:val="id-ID"/>
              </w:rPr>
            </w:pPr>
            <w:r>
              <w:rPr>
                <w:b/>
                <w:sz w:val="24"/>
                <w:szCs w:val="24"/>
                <w:lang w:val="id-ID"/>
              </w:rPr>
              <w:t>1</w:t>
            </w:r>
          </w:p>
        </w:tc>
        <w:tc>
          <w:tcPr>
            <w:tcW w:w="0" w:type="auto"/>
            <w:vAlign w:val="center"/>
          </w:tcPr>
          <w:p w14:paraId="08985303">
            <w:pPr>
              <w:jc w:val="center"/>
              <w:rPr>
                <w:b/>
                <w:sz w:val="24"/>
                <w:szCs w:val="24"/>
                <w:lang w:val="id-ID"/>
              </w:rPr>
            </w:pPr>
            <w:r>
              <w:rPr>
                <w:b/>
                <w:sz w:val="24"/>
                <w:szCs w:val="24"/>
                <w:lang w:val="id-ID"/>
              </w:rPr>
              <w:t>2</w:t>
            </w:r>
          </w:p>
        </w:tc>
        <w:tc>
          <w:tcPr>
            <w:tcW w:w="0" w:type="auto"/>
            <w:vAlign w:val="center"/>
          </w:tcPr>
          <w:p w14:paraId="56B53DD4">
            <w:pPr>
              <w:jc w:val="center"/>
              <w:rPr>
                <w:b/>
                <w:sz w:val="24"/>
                <w:szCs w:val="24"/>
                <w:lang w:val="id-ID"/>
              </w:rPr>
            </w:pPr>
            <w:r>
              <w:rPr>
                <w:b/>
                <w:sz w:val="24"/>
                <w:szCs w:val="24"/>
                <w:lang w:val="id-ID"/>
              </w:rPr>
              <w:t>3</w:t>
            </w:r>
          </w:p>
        </w:tc>
        <w:tc>
          <w:tcPr>
            <w:tcW w:w="0" w:type="auto"/>
            <w:vAlign w:val="center"/>
          </w:tcPr>
          <w:p w14:paraId="0211E083">
            <w:pPr>
              <w:jc w:val="center"/>
              <w:rPr>
                <w:b/>
                <w:sz w:val="24"/>
                <w:szCs w:val="24"/>
                <w:lang w:val="id-ID"/>
              </w:rPr>
            </w:pPr>
            <w:r>
              <w:rPr>
                <w:b/>
                <w:sz w:val="24"/>
                <w:szCs w:val="24"/>
                <w:lang w:val="id-ID"/>
              </w:rPr>
              <w:t>4</w:t>
            </w:r>
          </w:p>
        </w:tc>
        <w:tc>
          <w:tcPr>
            <w:tcW w:w="0" w:type="auto"/>
            <w:vAlign w:val="center"/>
          </w:tcPr>
          <w:p w14:paraId="02DEA3B0">
            <w:pPr>
              <w:jc w:val="center"/>
              <w:rPr>
                <w:b/>
                <w:sz w:val="24"/>
                <w:szCs w:val="24"/>
                <w:lang w:val="id-ID"/>
              </w:rPr>
            </w:pPr>
            <w:r>
              <w:rPr>
                <w:b/>
                <w:sz w:val="24"/>
                <w:szCs w:val="24"/>
                <w:lang w:val="id-ID"/>
              </w:rPr>
              <w:t>5</w:t>
            </w:r>
          </w:p>
        </w:tc>
      </w:tr>
      <w:tr w14:paraId="4DBA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F3D6495">
            <w:pPr>
              <w:tabs>
                <w:tab w:val="left" w:pos="1139"/>
              </w:tabs>
              <w:jc w:val="center"/>
              <w:rPr>
                <w:sz w:val="24"/>
                <w:szCs w:val="24"/>
                <w:lang w:val="id-ID"/>
              </w:rPr>
            </w:pPr>
            <w:r>
              <w:rPr>
                <w:sz w:val="24"/>
                <w:szCs w:val="24"/>
                <w:lang w:val="id-ID"/>
              </w:rPr>
              <w:t xml:space="preserve">Kesesuaian Materi </w:t>
            </w:r>
          </w:p>
        </w:tc>
        <w:tc>
          <w:tcPr>
            <w:tcW w:w="0" w:type="auto"/>
          </w:tcPr>
          <w:p w14:paraId="7148A82E">
            <w:pPr>
              <w:pStyle w:val="32"/>
              <w:widowControl/>
              <w:numPr>
                <w:ilvl w:val="0"/>
                <w:numId w:val="48"/>
              </w:numPr>
              <w:autoSpaceDE/>
              <w:autoSpaceDN/>
              <w:ind w:left="435" w:hanging="435"/>
              <w:jc w:val="both"/>
              <w:rPr>
                <w:sz w:val="24"/>
                <w:szCs w:val="24"/>
                <w:lang w:val="id-ID"/>
              </w:rPr>
            </w:pPr>
            <w:r>
              <w:rPr>
                <w:sz w:val="24"/>
                <w:szCs w:val="24"/>
              </w:rPr>
              <w:t>Materi yang disajikan sesuai dengan capaian pembelajaran</w:t>
            </w:r>
          </w:p>
        </w:tc>
        <w:tc>
          <w:tcPr>
            <w:tcW w:w="0" w:type="auto"/>
            <w:vAlign w:val="center"/>
          </w:tcPr>
          <w:p w14:paraId="0B68D6E3">
            <w:pPr>
              <w:jc w:val="center"/>
              <w:rPr>
                <w:sz w:val="24"/>
                <w:szCs w:val="24"/>
                <w:lang w:val="id-ID"/>
              </w:rPr>
            </w:pPr>
          </w:p>
        </w:tc>
        <w:tc>
          <w:tcPr>
            <w:tcW w:w="0" w:type="auto"/>
            <w:vAlign w:val="center"/>
          </w:tcPr>
          <w:p w14:paraId="500884C7">
            <w:pPr>
              <w:jc w:val="center"/>
              <w:rPr>
                <w:sz w:val="24"/>
                <w:szCs w:val="24"/>
                <w:lang w:val="id-ID"/>
              </w:rPr>
            </w:pPr>
          </w:p>
        </w:tc>
        <w:tc>
          <w:tcPr>
            <w:tcW w:w="0" w:type="auto"/>
            <w:vAlign w:val="center"/>
          </w:tcPr>
          <w:p w14:paraId="71DA969D">
            <w:pPr>
              <w:jc w:val="center"/>
              <w:rPr>
                <w:sz w:val="24"/>
                <w:szCs w:val="24"/>
                <w:lang w:val="id-ID"/>
              </w:rPr>
            </w:pPr>
          </w:p>
        </w:tc>
        <w:tc>
          <w:tcPr>
            <w:tcW w:w="0" w:type="auto"/>
            <w:vAlign w:val="center"/>
          </w:tcPr>
          <w:p w14:paraId="69D0FA72">
            <w:pPr>
              <w:jc w:val="center"/>
              <w:rPr>
                <w:sz w:val="24"/>
                <w:szCs w:val="24"/>
                <w:lang w:val="id-ID"/>
              </w:rPr>
            </w:pPr>
            <w:r>
              <w:rPr>
                <w:sz w:val="24"/>
                <w:szCs w:val="24"/>
                <w:lang w:val="id-ID"/>
              </w:rPr>
              <w:t>√</w:t>
            </w:r>
          </w:p>
        </w:tc>
        <w:tc>
          <w:tcPr>
            <w:tcW w:w="0" w:type="auto"/>
            <w:vAlign w:val="center"/>
          </w:tcPr>
          <w:p w14:paraId="1124D988">
            <w:pPr>
              <w:jc w:val="center"/>
              <w:rPr>
                <w:sz w:val="24"/>
                <w:szCs w:val="24"/>
                <w:lang w:val="id-ID"/>
              </w:rPr>
            </w:pPr>
          </w:p>
        </w:tc>
      </w:tr>
      <w:tr w14:paraId="7989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3FA4A7B">
            <w:pPr>
              <w:jc w:val="center"/>
              <w:rPr>
                <w:sz w:val="24"/>
                <w:szCs w:val="24"/>
                <w:lang w:val="id-ID"/>
              </w:rPr>
            </w:pPr>
          </w:p>
        </w:tc>
        <w:tc>
          <w:tcPr>
            <w:tcW w:w="0" w:type="auto"/>
          </w:tcPr>
          <w:p w14:paraId="64084B90">
            <w:pPr>
              <w:widowControl/>
              <w:numPr>
                <w:ilvl w:val="0"/>
                <w:numId w:val="48"/>
              </w:numPr>
              <w:autoSpaceDE/>
              <w:autoSpaceDN/>
              <w:ind w:left="474" w:hanging="450"/>
              <w:jc w:val="both"/>
              <w:rPr>
                <w:sz w:val="24"/>
                <w:szCs w:val="24"/>
              </w:rPr>
            </w:pPr>
            <w:r>
              <w:rPr>
                <w:sz w:val="24"/>
                <w:szCs w:val="24"/>
              </w:rPr>
              <w:t>Materi sudah sesuai dengan kompetensi dasar dan tujuan pembelajaran.</w:t>
            </w:r>
          </w:p>
        </w:tc>
        <w:tc>
          <w:tcPr>
            <w:tcW w:w="0" w:type="auto"/>
            <w:vAlign w:val="center"/>
          </w:tcPr>
          <w:p w14:paraId="2D47CF52">
            <w:pPr>
              <w:jc w:val="center"/>
              <w:rPr>
                <w:sz w:val="24"/>
                <w:szCs w:val="24"/>
                <w:lang w:val="id-ID"/>
              </w:rPr>
            </w:pPr>
          </w:p>
        </w:tc>
        <w:tc>
          <w:tcPr>
            <w:tcW w:w="0" w:type="auto"/>
            <w:vAlign w:val="center"/>
          </w:tcPr>
          <w:p w14:paraId="36E947DE">
            <w:pPr>
              <w:jc w:val="center"/>
              <w:rPr>
                <w:sz w:val="24"/>
                <w:szCs w:val="24"/>
                <w:lang w:val="id-ID"/>
              </w:rPr>
            </w:pPr>
          </w:p>
        </w:tc>
        <w:tc>
          <w:tcPr>
            <w:tcW w:w="0" w:type="auto"/>
            <w:vAlign w:val="center"/>
          </w:tcPr>
          <w:p w14:paraId="2E76E9A4">
            <w:pPr>
              <w:jc w:val="center"/>
              <w:rPr>
                <w:sz w:val="24"/>
                <w:szCs w:val="24"/>
                <w:lang w:val="id-ID"/>
              </w:rPr>
            </w:pPr>
          </w:p>
        </w:tc>
        <w:tc>
          <w:tcPr>
            <w:tcW w:w="0" w:type="auto"/>
            <w:vAlign w:val="center"/>
          </w:tcPr>
          <w:p w14:paraId="22EDF1D3">
            <w:pPr>
              <w:jc w:val="center"/>
              <w:rPr>
                <w:sz w:val="24"/>
                <w:szCs w:val="24"/>
                <w:lang w:val="id-ID"/>
              </w:rPr>
            </w:pPr>
            <w:r>
              <w:rPr>
                <w:sz w:val="24"/>
                <w:szCs w:val="24"/>
                <w:lang w:val="id-ID"/>
              </w:rPr>
              <w:t>√</w:t>
            </w:r>
          </w:p>
        </w:tc>
        <w:tc>
          <w:tcPr>
            <w:tcW w:w="0" w:type="auto"/>
            <w:vAlign w:val="center"/>
          </w:tcPr>
          <w:p w14:paraId="1D62FCCD">
            <w:pPr>
              <w:jc w:val="center"/>
              <w:rPr>
                <w:sz w:val="24"/>
                <w:szCs w:val="24"/>
                <w:lang w:val="id-ID"/>
              </w:rPr>
            </w:pPr>
          </w:p>
        </w:tc>
      </w:tr>
      <w:tr w14:paraId="7723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ABBE77D">
            <w:pPr>
              <w:jc w:val="center"/>
              <w:rPr>
                <w:sz w:val="24"/>
                <w:szCs w:val="24"/>
                <w:lang w:val="id-ID"/>
              </w:rPr>
            </w:pPr>
          </w:p>
        </w:tc>
        <w:tc>
          <w:tcPr>
            <w:tcW w:w="0" w:type="auto"/>
          </w:tcPr>
          <w:p w14:paraId="35AC6F9E">
            <w:pPr>
              <w:widowControl/>
              <w:numPr>
                <w:ilvl w:val="0"/>
                <w:numId w:val="48"/>
              </w:numPr>
              <w:tabs>
                <w:tab w:val="left" w:pos="383"/>
              </w:tabs>
              <w:autoSpaceDE/>
              <w:autoSpaceDN/>
              <w:ind w:left="379"/>
              <w:jc w:val="both"/>
              <w:rPr>
                <w:sz w:val="24"/>
                <w:szCs w:val="24"/>
              </w:rPr>
            </w:pPr>
            <w:r>
              <w:rPr>
                <w:sz w:val="24"/>
                <w:szCs w:val="24"/>
              </w:rPr>
              <w:t>Isi materi sesuai dengan karakteristik siswa kelas yang dituju.</w:t>
            </w:r>
          </w:p>
        </w:tc>
        <w:tc>
          <w:tcPr>
            <w:tcW w:w="0" w:type="auto"/>
            <w:vAlign w:val="center"/>
          </w:tcPr>
          <w:p w14:paraId="3342C5A2">
            <w:pPr>
              <w:rPr>
                <w:sz w:val="24"/>
                <w:szCs w:val="24"/>
                <w:lang w:val="id-ID"/>
              </w:rPr>
            </w:pPr>
          </w:p>
        </w:tc>
        <w:tc>
          <w:tcPr>
            <w:tcW w:w="0" w:type="auto"/>
            <w:vAlign w:val="center"/>
          </w:tcPr>
          <w:p w14:paraId="23A4AB66">
            <w:pPr>
              <w:jc w:val="center"/>
              <w:rPr>
                <w:sz w:val="24"/>
                <w:szCs w:val="24"/>
                <w:lang w:val="id-ID"/>
              </w:rPr>
            </w:pPr>
          </w:p>
        </w:tc>
        <w:tc>
          <w:tcPr>
            <w:tcW w:w="0" w:type="auto"/>
            <w:vAlign w:val="center"/>
          </w:tcPr>
          <w:p w14:paraId="7F502FD5">
            <w:pPr>
              <w:jc w:val="center"/>
              <w:rPr>
                <w:sz w:val="24"/>
                <w:szCs w:val="24"/>
                <w:lang w:val="id-ID"/>
              </w:rPr>
            </w:pPr>
          </w:p>
        </w:tc>
        <w:tc>
          <w:tcPr>
            <w:tcW w:w="0" w:type="auto"/>
            <w:vAlign w:val="center"/>
          </w:tcPr>
          <w:p w14:paraId="4247FF08">
            <w:pPr>
              <w:jc w:val="center"/>
              <w:rPr>
                <w:sz w:val="24"/>
                <w:szCs w:val="24"/>
                <w:lang w:val="id-ID"/>
              </w:rPr>
            </w:pPr>
            <w:r>
              <w:rPr>
                <w:sz w:val="24"/>
                <w:szCs w:val="24"/>
                <w:lang w:val="id-ID"/>
              </w:rPr>
              <w:t>√</w:t>
            </w:r>
          </w:p>
        </w:tc>
        <w:tc>
          <w:tcPr>
            <w:tcW w:w="0" w:type="auto"/>
            <w:vAlign w:val="center"/>
          </w:tcPr>
          <w:p w14:paraId="5F0FAB19">
            <w:pPr>
              <w:jc w:val="center"/>
              <w:rPr>
                <w:sz w:val="24"/>
                <w:szCs w:val="24"/>
                <w:lang w:val="id-ID"/>
              </w:rPr>
            </w:pPr>
          </w:p>
        </w:tc>
      </w:tr>
      <w:tr w14:paraId="25B0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358E79E">
            <w:pPr>
              <w:jc w:val="center"/>
              <w:rPr>
                <w:sz w:val="24"/>
                <w:szCs w:val="24"/>
                <w:lang w:val="id-ID"/>
              </w:rPr>
            </w:pPr>
          </w:p>
        </w:tc>
        <w:tc>
          <w:tcPr>
            <w:tcW w:w="0" w:type="auto"/>
          </w:tcPr>
          <w:p w14:paraId="74BA75D5">
            <w:pPr>
              <w:widowControl/>
              <w:numPr>
                <w:ilvl w:val="0"/>
                <w:numId w:val="48"/>
              </w:numPr>
              <w:tabs>
                <w:tab w:val="left" w:pos="383"/>
              </w:tabs>
              <w:autoSpaceDE/>
              <w:autoSpaceDN/>
              <w:ind w:left="379"/>
              <w:jc w:val="both"/>
              <w:rPr>
                <w:sz w:val="24"/>
                <w:szCs w:val="24"/>
              </w:rPr>
            </w:pPr>
            <w:r>
              <w:rPr>
                <w:sz w:val="24"/>
                <w:szCs w:val="24"/>
              </w:rPr>
              <w:t>Materi relevan dengan kebutuhan pembelajaran siswa</w:t>
            </w:r>
          </w:p>
        </w:tc>
        <w:tc>
          <w:tcPr>
            <w:tcW w:w="0" w:type="auto"/>
            <w:vAlign w:val="center"/>
          </w:tcPr>
          <w:p w14:paraId="304759A0">
            <w:pPr>
              <w:rPr>
                <w:sz w:val="24"/>
                <w:szCs w:val="24"/>
                <w:lang w:val="id-ID"/>
              </w:rPr>
            </w:pPr>
          </w:p>
        </w:tc>
        <w:tc>
          <w:tcPr>
            <w:tcW w:w="0" w:type="auto"/>
            <w:vAlign w:val="center"/>
          </w:tcPr>
          <w:p w14:paraId="3C4622AC">
            <w:pPr>
              <w:jc w:val="center"/>
              <w:rPr>
                <w:sz w:val="24"/>
                <w:szCs w:val="24"/>
                <w:lang w:val="id-ID"/>
              </w:rPr>
            </w:pPr>
          </w:p>
        </w:tc>
        <w:tc>
          <w:tcPr>
            <w:tcW w:w="0" w:type="auto"/>
            <w:vAlign w:val="center"/>
          </w:tcPr>
          <w:p w14:paraId="69ACE843">
            <w:pPr>
              <w:jc w:val="center"/>
              <w:rPr>
                <w:sz w:val="24"/>
                <w:szCs w:val="24"/>
                <w:lang w:val="id-ID"/>
              </w:rPr>
            </w:pPr>
          </w:p>
        </w:tc>
        <w:tc>
          <w:tcPr>
            <w:tcW w:w="0" w:type="auto"/>
            <w:vAlign w:val="center"/>
          </w:tcPr>
          <w:p w14:paraId="295752FE">
            <w:pPr>
              <w:rPr>
                <w:sz w:val="24"/>
                <w:szCs w:val="24"/>
                <w:lang w:val="id-ID"/>
              </w:rPr>
            </w:pPr>
            <w:r>
              <w:rPr>
                <w:sz w:val="24"/>
                <w:szCs w:val="24"/>
                <w:lang w:val="id-ID"/>
              </w:rPr>
              <w:t>√</w:t>
            </w:r>
          </w:p>
        </w:tc>
        <w:tc>
          <w:tcPr>
            <w:tcW w:w="0" w:type="auto"/>
            <w:vAlign w:val="center"/>
          </w:tcPr>
          <w:p w14:paraId="1617AF65">
            <w:pPr>
              <w:jc w:val="center"/>
              <w:rPr>
                <w:sz w:val="24"/>
                <w:szCs w:val="24"/>
                <w:lang w:val="id-ID"/>
              </w:rPr>
            </w:pPr>
          </w:p>
        </w:tc>
      </w:tr>
      <w:tr w14:paraId="47F0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DB95187">
            <w:pPr>
              <w:jc w:val="center"/>
              <w:rPr>
                <w:sz w:val="24"/>
                <w:szCs w:val="24"/>
                <w:lang w:val="id-ID"/>
              </w:rPr>
            </w:pPr>
            <w:r>
              <w:rPr>
                <w:sz w:val="24"/>
                <w:szCs w:val="24"/>
                <w:lang w:val="id-ID"/>
              </w:rPr>
              <w:t>Kebenaran Konsep</w:t>
            </w:r>
          </w:p>
        </w:tc>
        <w:tc>
          <w:tcPr>
            <w:tcW w:w="0" w:type="auto"/>
          </w:tcPr>
          <w:p w14:paraId="4979AB64">
            <w:pPr>
              <w:widowControl/>
              <w:numPr>
                <w:ilvl w:val="0"/>
                <w:numId w:val="48"/>
              </w:numPr>
              <w:tabs>
                <w:tab w:val="left" w:pos="383"/>
              </w:tabs>
              <w:autoSpaceDE/>
              <w:autoSpaceDN/>
              <w:ind w:left="379"/>
              <w:jc w:val="both"/>
              <w:rPr>
                <w:sz w:val="24"/>
                <w:szCs w:val="24"/>
              </w:rPr>
            </w:pPr>
            <w:r>
              <w:rPr>
                <w:sz w:val="24"/>
                <w:szCs w:val="24"/>
              </w:rPr>
              <w:t>Konsep yang disajikan tidak mengandung kesalahan informasi.</w:t>
            </w:r>
          </w:p>
        </w:tc>
        <w:tc>
          <w:tcPr>
            <w:tcW w:w="0" w:type="auto"/>
            <w:vAlign w:val="center"/>
          </w:tcPr>
          <w:p w14:paraId="5BB10533">
            <w:pPr>
              <w:rPr>
                <w:sz w:val="24"/>
                <w:szCs w:val="24"/>
                <w:lang w:val="id-ID"/>
              </w:rPr>
            </w:pPr>
          </w:p>
        </w:tc>
        <w:tc>
          <w:tcPr>
            <w:tcW w:w="0" w:type="auto"/>
            <w:vAlign w:val="center"/>
          </w:tcPr>
          <w:p w14:paraId="3121689E">
            <w:pPr>
              <w:jc w:val="center"/>
              <w:rPr>
                <w:sz w:val="24"/>
                <w:szCs w:val="24"/>
                <w:lang w:val="id-ID"/>
              </w:rPr>
            </w:pPr>
          </w:p>
        </w:tc>
        <w:tc>
          <w:tcPr>
            <w:tcW w:w="0" w:type="auto"/>
            <w:vAlign w:val="center"/>
          </w:tcPr>
          <w:p w14:paraId="69B74F3C">
            <w:pPr>
              <w:jc w:val="center"/>
              <w:rPr>
                <w:sz w:val="24"/>
                <w:szCs w:val="24"/>
                <w:lang w:val="id-ID"/>
              </w:rPr>
            </w:pPr>
            <w:r>
              <w:rPr>
                <w:sz w:val="24"/>
                <w:szCs w:val="24"/>
                <w:lang w:val="id-ID"/>
              </w:rPr>
              <w:t>√</w:t>
            </w:r>
          </w:p>
        </w:tc>
        <w:tc>
          <w:tcPr>
            <w:tcW w:w="0" w:type="auto"/>
            <w:vAlign w:val="center"/>
          </w:tcPr>
          <w:p w14:paraId="3867A8D5">
            <w:pPr>
              <w:jc w:val="center"/>
              <w:rPr>
                <w:sz w:val="24"/>
                <w:szCs w:val="24"/>
                <w:lang w:val="id-ID"/>
              </w:rPr>
            </w:pPr>
          </w:p>
        </w:tc>
        <w:tc>
          <w:tcPr>
            <w:tcW w:w="0" w:type="auto"/>
            <w:vAlign w:val="center"/>
          </w:tcPr>
          <w:p w14:paraId="7BC4CCC4">
            <w:pPr>
              <w:jc w:val="center"/>
              <w:rPr>
                <w:sz w:val="24"/>
                <w:szCs w:val="24"/>
                <w:lang w:val="id-ID"/>
              </w:rPr>
            </w:pPr>
          </w:p>
        </w:tc>
      </w:tr>
      <w:tr w14:paraId="5263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DFD8A7F">
            <w:pPr>
              <w:jc w:val="center"/>
              <w:rPr>
                <w:sz w:val="24"/>
                <w:szCs w:val="24"/>
                <w:lang w:val="id-ID"/>
              </w:rPr>
            </w:pPr>
          </w:p>
        </w:tc>
        <w:tc>
          <w:tcPr>
            <w:tcW w:w="0" w:type="auto"/>
          </w:tcPr>
          <w:p w14:paraId="32B71C7A">
            <w:pPr>
              <w:widowControl/>
              <w:numPr>
                <w:ilvl w:val="0"/>
                <w:numId w:val="48"/>
              </w:numPr>
              <w:tabs>
                <w:tab w:val="left" w:pos="383"/>
              </w:tabs>
              <w:autoSpaceDE/>
              <w:autoSpaceDN/>
              <w:ind w:left="379"/>
              <w:jc w:val="both"/>
              <w:rPr>
                <w:sz w:val="24"/>
                <w:szCs w:val="24"/>
              </w:rPr>
            </w:pPr>
            <w:r>
              <w:rPr>
                <w:sz w:val="24"/>
                <w:szCs w:val="24"/>
              </w:rPr>
              <w:t>Materi bebas dari miskonsepsi.</w:t>
            </w:r>
          </w:p>
        </w:tc>
        <w:tc>
          <w:tcPr>
            <w:tcW w:w="0" w:type="auto"/>
            <w:vAlign w:val="center"/>
          </w:tcPr>
          <w:p w14:paraId="35CC555A">
            <w:pPr>
              <w:rPr>
                <w:sz w:val="24"/>
                <w:szCs w:val="24"/>
                <w:lang w:val="id-ID"/>
              </w:rPr>
            </w:pPr>
          </w:p>
        </w:tc>
        <w:tc>
          <w:tcPr>
            <w:tcW w:w="0" w:type="auto"/>
            <w:vAlign w:val="center"/>
          </w:tcPr>
          <w:p w14:paraId="7AF34026">
            <w:pPr>
              <w:jc w:val="center"/>
              <w:rPr>
                <w:sz w:val="24"/>
                <w:szCs w:val="24"/>
                <w:lang w:val="id-ID"/>
              </w:rPr>
            </w:pPr>
          </w:p>
        </w:tc>
        <w:tc>
          <w:tcPr>
            <w:tcW w:w="0" w:type="auto"/>
            <w:vAlign w:val="center"/>
          </w:tcPr>
          <w:p w14:paraId="60F0E591">
            <w:pPr>
              <w:jc w:val="center"/>
              <w:rPr>
                <w:sz w:val="24"/>
                <w:szCs w:val="24"/>
                <w:lang w:val="id-ID"/>
              </w:rPr>
            </w:pPr>
          </w:p>
        </w:tc>
        <w:tc>
          <w:tcPr>
            <w:tcW w:w="0" w:type="auto"/>
            <w:vAlign w:val="center"/>
          </w:tcPr>
          <w:p w14:paraId="14A3DDF2">
            <w:pPr>
              <w:rPr>
                <w:sz w:val="24"/>
                <w:szCs w:val="24"/>
                <w:lang w:val="id-ID"/>
              </w:rPr>
            </w:pPr>
            <w:r>
              <w:rPr>
                <w:rFonts w:hint="eastAsia"/>
                <w:sz w:val="24"/>
                <w:szCs w:val="24"/>
                <w:lang w:val="id-ID"/>
              </w:rPr>
              <w:t>√</w:t>
            </w:r>
          </w:p>
        </w:tc>
        <w:tc>
          <w:tcPr>
            <w:tcW w:w="0" w:type="auto"/>
            <w:vAlign w:val="center"/>
          </w:tcPr>
          <w:p w14:paraId="6D864076">
            <w:pPr>
              <w:jc w:val="center"/>
              <w:rPr>
                <w:sz w:val="24"/>
                <w:szCs w:val="24"/>
                <w:lang w:val="id-ID"/>
              </w:rPr>
            </w:pPr>
          </w:p>
        </w:tc>
      </w:tr>
      <w:tr w14:paraId="211E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EA9595A">
            <w:pPr>
              <w:jc w:val="center"/>
              <w:rPr>
                <w:sz w:val="24"/>
                <w:szCs w:val="24"/>
                <w:lang w:val="id-ID"/>
              </w:rPr>
            </w:pPr>
          </w:p>
        </w:tc>
        <w:tc>
          <w:tcPr>
            <w:tcW w:w="0" w:type="auto"/>
          </w:tcPr>
          <w:p w14:paraId="21D5CDA1">
            <w:pPr>
              <w:widowControl/>
              <w:numPr>
                <w:ilvl w:val="0"/>
                <w:numId w:val="48"/>
              </w:numPr>
              <w:tabs>
                <w:tab w:val="left" w:pos="383"/>
              </w:tabs>
              <w:autoSpaceDE/>
              <w:autoSpaceDN/>
              <w:ind w:left="379"/>
              <w:jc w:val="both"/>
              <w:rPr>
                <w:sz w:val="24"/>
                <w:szCs w:val="24"/>
              </w:rPr>
            </w:pPr>
            <w:r>
              <w:rPr>
                <w:sz w:val="24"/>
                <w:szCs w:val="24"/>
              </w:rPr>
              <w:t>Fakta dan data dalam materi bersumber dari referensi yang valid.</w:t>
            </w:r>
          </w:p>
        </w:tc>
        <w:tc>
          <w:tcPr>
            <w:tcW w:w="0" w:type="auto"/>
            <w:vAlign w:val="center"/>
          </w:tcPr>
          <w:p w14:paraId="223E5D9A">
            <w:pPr>
              <w:rPr>
                <w:sz w:val="24"/>
                <w:szCs w:val="24"/>
                <w:lang w:val="id-ID"/>
              </w:rPr>
            </w:pPr>
          </w:p>
        </w:tc>
        <w:tc>
          <w:tcPr>
            <w:tcW w:w="0" w:type="auto"/>
            <w:vAlign w:val="center"/>
          </w:tcPr>
          <w:p w14:paraId="4D9994B1">
            <w:pPr>
              <w:jc w:val="center"/>
              <w:rPr>
                <w:sz w:val="24"/>
                <w:szCs w:val="24"/>
                <w:lang w:val="id-ID"/>
              </w:rPr>
            </w:pPr>
          </w:p>
        </w:tc>
        <w:tc>
          <w:tcPr>
            <w:tcW w:w="0" w:type="auto"/>
            <w:vAlign w:val="center"/>
          </w:tcPr>
          <w:p w14:paraId="17EA298A">
            <w:pPr>
              <w:jc w:val="center"/>
              <w:rPr>
                <w:sz w:val="24"/>
                <w:szCs w:val="24"/>
                <w:lang w:val="id-ID"/>
              </w:rPr>
            </w:pPr>
          </w:p>
        </w:tc>
        <w:tc>
          <w:tcPr>
            <w:tcW w:w="0" w:type="auto"/>
            <w:vAlign w:val="center"/>
          </w:tcPr>
          <w:p w14:paraId="0D484171">
            <w:pPr>
              <w:jc w:val="center"/>
              <w:rPr>
                <w:sz w:val="24"/>
                <w:szCs w:val="24"/>
                <w:lang w:val="id-ID"/>
              </w:rPr>
            </w:pPr>
            <w:r>
              <w:rPr>
                <w:sz w:val="24"/>
                <w:szCs w:val="24"/>
                <w:lang w:val="id-ID"/>
              </w:rPr>
              <w:t>√</w:t>
            </w:r>
          </w:p>
        </w:tc>
        <w:tc>
          <w:tcPr>
            <w:tcW w:w="0" w:type="auto"/>
            <w:vAlign w:val="center"/>
          </w:tcPr>
          <w:p w14:paraId="28034945">
            <w:pPr>
              <w:jc w:val="center"/>
              <w:rPr>
                <w:sz w:val="24"/>
                <w:szCs w:val="24"/>
                <w:lang w:val="id-ID"/>
              </w:rPr>
            </w:pPr>
          </w:p>
        </w:tc>
      </w:tr>
      <w:tr w14:paraId="4A17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EC2DEA8">
            <w:pPr>
              <w:jc w:val="center"/>
              <w:rPr>
                <w:sz w:val="24"/>
                <w:szCs w:val="24"/>
                <w:lang w:val="id-ID"/>
              </w:rPr>
            </w:pPr>
          </w:p>
        </w:tc>
        <w:tc>
          <w:tcPr>
            <w:tcW w:w="0" w:type="auto"/>
          </w:tcPr>
          <w:p w14:paraId="04E4AB9A">
            <w:pPr>
              <w:widowControl/>
              <w:numPr>
                <w:ilvl w:val="0"/>
                <w:numId w:val="48"/>
              </w:numPr>
              <w:tabs>
                <w:tab w:val="left" w:pos="383"/>
              </w:tabs>
              <w:autoSpaceDE/>
              <w:autoSpaceDN/>
              <w:ind w:left="379"/>
              <w:jc w:val="both"/>
              <w:rPr>
                <w:sz w:val="24"/>
                <w:szCs w:val="24"/>
              </w:rPr>
            </w:pPr>
            <w:r>
              <w:rPr>
                <w:sz w:val="24"/>
                <w:szCs w:val="24"/>
              </w:rPr>
              <w:t>Penyampaian konsep sesuai dengan kaidah keilmuan.</w:t>
            </w:r>
          </w:p>
        </w:tc>
        <w:tc>
          <w:tcPr>
            <w:tcW w:w="0" w:type="auto"/>
            <w:vAlign w:val="center"/>
          </w:tcPr>
          <w:p w14:paraId="5397DAE2">
            <w:pPr>
              <w:rPr>
                <w:sz w:val="24"/>
                <w:szCs w:val="24"/>
                <w:lang w:val="id-ID"/>
              </w:rPr>
            </w:pPr>
          </w:p>
        </w:tc>
        <w:tc>
          <w:tcPr>
            <w:tcW w:w="0" w:type="auto"/>
            <w:vAlign w:val="center"/>
          </w:tcPr>
          <w:p w14:paraId="03B4E2D4">
            <w:pPr>
              <w:jc w:val="center"/>
              <w:rPr>
                <w:sz w:val="24"/>
                <w:szCs w:val="24"/>
                <w:lang w:val="id-ID"/>
              </w:rPr>
            </w:pPr>
          </w:p>
        </w:tc>
        <w:tc>
          <w:tcPr>
            <w:tcW w:w="0" w:type="auto"/>
            <w:vAlign w:val="center"/>
          </w:tcPr>
          <w:p w14:paraId="4D6E8082">
            <w:pPr>
              <w:jc w:val="center"/>
              <w:rPr>
                <w:sz w:val="24"/>
                <w:szCs w:val="24"/>
                <w:lang w:val="id-ID"/>
              </w:rPr>
            </w:pPr>
          </w:p>
        </w:tc>
        <w:tc>
          <w:tcPr>
            <w:tcW w:w="0" w:type="auto"/>
            <w:vAlign w:val="center"/>
          </w:tcPr>
          <w:p w14:paraId="2344DC7C">
            <w:pPr>
              <w:jc w:val="center"/>
              <w:rPr>
                <w:sz w:val="24"/>
                <w:szCs w:val="24"/>
                <w:lang w:val="id-ID"/>
              </w:rPr>
            </w:pPr>
            <w:r>
              <w:rPr>
                <w:sz w:val="24"/>
                <w:szCs w:val="24"/>
                <w:lang w:val="id-ID"/>
              </w:rPr>
              <w:t>√</w:t>
            </w:r>
          </w:p>
        </w:tc>
        <w:tc>
          <w:tcPr>
            <w:tcW w:w="0" w:type="auto"/>
            <w:vAlign w:val="center"/>
          </w:tcPr>
          <w:p w14:paraId="23CB520C">
            <w:pPr>
              <w:jc w:val="center"/>
              <w:rPr>
                <w:sz w:val="24"/>
                <w:szCs w:val="24"/>
                <w:lang w:val="id-ID"/>
              </w:rPr>
            </w:pPr>
          </w:p>
        </w:tc>
      </w:tr>
      <w:tr w14:paraId="7AFD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C80B101">
            <w:pPr>
              <w:rPr>
                <w:sz w:val="24"/>
                <w:szCs w:val="24"/>
                <w:lang w:val="id-ID"/>
              </w:rPr>
            </w:pPr>
          </w:p>
          <w:p w14:paraId="7013621B">
            <w:pPr>
              <w:jc w:val="center"/>
              <w:rPr>
                <w:sz w:val="24"/>
                <w:szCs w:val="24"/>
                <w:lang w:val="id-ID"/>
              </w:rPr>
            </w:pPr>
            <w:r>
              <w:rPr>
                <w:sz w:val="24"/>
                <w:szCs w:val="24"/>
                <w:lang w:val="id-ID"/>
              </w:rPr>
              <w:t xml:space="preserve">Kedalaman Materi </w:t>
            </w:r>
          </w:p>
        </w:tc>
        <w:tc>
          <w:tcPr>
            <w:tcW w:w="0" w:type="auto"/>
          </w:tcPr>
          <w:p w14:paraId="32A791A2">
            <w:pPr>
              <w:widowControl/>
              <w:numPr>
                <w:ilvl w:val="0"/>
                <w:numId w:val="48"/>
              </w:numPr>
              <w:tabs>
                <w:tab w:val="left" w:pos="383"/>
              </w:tabs>
              <w:autoSpaceDE/>
              <w:autoSpaceDN/>
              <w:ind w:left="379"/>
              <w:jc w:val="both"/>
              <w:rPr>
                <w:sz w:val="24"/>
                <w:szCs w:val="24"/>
              </w:rPr>
            </w:pPr>
            <w:r>
              <w:rPr>
                <w:sz w:val="24"/>
                <w:szCs w:val="24"/>
              </w:rPr>
              <w:t>Materi mencakup uraian dari yang sederhana ke kompleks.</w:t>
            </w:r>
          </w:p>
        </w:tc>
        <w:tc>
          <w:tcPr>
            <w:tcW w:w="0" w:type="auto"/>
            <w:vAlign w:val="center"/>
          </w:tcPr>
          <w:p w14:paraId="618AB603">
            <w:pPr>
              <w:jc w:val="center"/>
              <w:rPr>
                <w:sz w:val="24"/>
                <w:szCs w:val="24"/>
                <w:lang w:val="id-ID"/>
              </w:rPr>
            </w:pPr>
          </w:p>
        </w:tc>
        <w:tc>
          <w:tcPr>
            <w:tcW w:w="0" w:type="auto"/>
            <w:vAlign w:val="center"/>
          </w:tcPr>
          <w:p w14:paraId="217579D7">
            <w:pPr>
              <w:jc w:val="center"/>
              <w:rPr>
                <w:sz w:val="24"/>
                <w:szCs w:val="24"/>
                <w:lang w:val="id-ID"/>
              </w:rPr>
            </w:pPr>
          </w:p>
        </w:tc>
        <w:tc>
          <w:tcPr>
            <w:tcW w:w="0" w:type="auto"/>
            <w:vAlign w:val="center"/>
          </w:tcPr>
          <w:p w14:paraId="32D00466">
            <w:pPr>
              <w:jc w:val="center"/>
              <w:rPr>
                <w:sz w:val="24"/>
                <w:szCs w:val="24"/>
                <w:lang w:val="id-ID"/>
              </w:rPr>
            </w:pPr>
          </w:p>
        </w:tc>
        <w:tc>
          <w:tcPr>
            <w:tcW w:w="0" w:type="auto"/>
            <w:vAlign w:val="center"/>
          </w:tcPr>
          <w:p w14:paraId="714587FB">
            <w:pPr>
              <w:jc w:val="center"/>
              <w:rPr>
                <w:sz w:val="24"/>
                <w:szCs w:val="24"/>
                <w:lang w:val="id-ID"/>
              </w:rPr>
            </w:pPr>
          </w:p>
        </w:tc>
        <w:tc>
          <w:tcPr>
            <w:tcW w:w="0" w:type="auto"/>
            <w:vAlign w:val="center"/>
          </w:tcPr>
          <w:p w14:paraId="137E9A9A">
            <w:pPr>
              <w:jc w:val="center"/>
              <w:rPr>
                <w:sz w:val="24"/>
                <w:szCs w:val="24"/>
                <w:lang w:val="id-ID"/>
              </w:rPr>
            </w:pPr>
            <w:r>
              <w:rPr>
                <w:sz w:val="24"/>
                <w:szCs w:val="24"/>
                <w:lang w:val="id-ID"/>
              </w:rPr>
              <w:t>√</w:t>
            </w:r>
          </w:p>
        </w:tc>
      </w:tr>
      <w:tr w14:paraId="0964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4DB9D97">
            <w:pPr>
              <w:jc w:val="center"/>
              <w:rPr>
                <w:sz w:val="24"/>
                <w:szCs w:val="24"/>
                <w:lang w:val="id-ID"/>
              </w:rPr>
            </w:pPr>
          </w:p>
        </w:tc>
        <w:tc>
          <w:tcPr>
            <w:tcW w:w="0" w:type="auto"/>
          </w:tcPr>
          <w:p w14:paraId="2839A244">
            <w:pPr>
              <w:widowControl/>
              <w:numPr>
                <w:ilvl w:val="0"/>
                <w:numId w:val="48"/>
              </w:numPr>
              <w:tabs>
                <w:tab w:val="left" w:pos="383"/>
              </w:tabs>
              <w:autoSpaceDE/>
              <w:autoSpaceDN/>
              <w:ind w:left="379"/>
              <w:jc w:val="both"/>
              <w:rPr>
                <w:sz w:val="24"/>
                <w:szCs w:val="24"/>
              </w:rPr>
            </w:pPr>
            <w:r>
              <w:rPr>
                <w:sz w:val="24"/>
                <w:szCs w:val="24"/>
              </w:rPr>
              <w:t>Tingkat kedalaman materi sesuai dengan kemampuan siswa.</w:t>
            </w:r>
          </w:p>
        </w:tc>
        <w:tc>
          <w:tcPr>
            <w:tcW w:w="0" w:type="auto"/>
            <w:vAlign w:val="center"/>
          </w:tcPr>
          <w:p w14:paraId="4612E0A5">
            <w:pPr>
              <w:jc w:val="center"/>
              <w:rPr>
                <w:sz w:val="24"/>
                <w:szCs w:val="24"/>
                <w:lang w:val="id-ID"/>
              </w:rPr>
            </w:pPr>
          </w:p>
        </w:tc>
        <w:tc>
          <w:tcPr>
            <w:tcW w:w="0" w:type="auto"/>
            <w:vAlign w:val="center"/>
          </w:tcPr>
          <w:p w14:paraId="5D4100E4">
            <w:pPr>
              <w:jc w:val="center"/>
              <w:rPr>
                <w:sz w:val="24"/>
                <w:szCs w:val="24"/>
                <w:lang w:val="id-ID"/>
              </w:rPr>
            </w:pPr>
          </w:p>
        </w:tc>
        <w:tc>
          <w:tcPr>
            <w:tcW w:w="0" w:type="auto"/>
            <w:vAlign w:val="center"/>
          </w:tcPr>
          <w:p w14:paraId="21CC1AB3">
            <w:pPr>
              <w:jc w:val="center"/>
              <w:rPr>
                <w:sz w:val="24"/>
                <w:szCs w:val="24"/>
                <w:lang w:val="id-ID"/>
              </w:rPr>
            </w:pPr>
          </w:p>
        </w:tc>
        <w:tc>
          <w:tcPr>
            <w:tcW w:w="0" w:type="auto"/>
            <w:vAlign w:val="center"/>
          </w:tcPr>
          <w:p w14:paraId="2E28FFC6">
            <w:pPr>
              <w:jc w:val="center"/>
              <w:rPr>
                <w:sz w:val="24"/>
                <w:szCs w:val="24"/>
                <w:lang w:val="id-ID"/>
              </w:rPr>
            </w:pPr>
          </w:p>
        </w:tc>
        <w:tc>
          <w:tcPr>
            <w:tcW w:w="0" w:type="auto"/>
            <w:vAlign w:val="center"/>
          </w:tcPr>
          <w:p w14:paraId="75E911FD">
            <w:pPr>
              <w:jc w:val="center"/>
              <w:rPr>
                <w:sz w:val="24"/>
                <w:szCs w:val="24"/>
                <w:lang w:val="id-ID"/>
              </w:rPr>
            </w:pPr>
            <w:r>
              <w:rPr>
                <w:sz w:val="24"/>
                <w:szCs w:val="24"/>
                <w:lang w:val="id-ID"/>
              </w:rPr>
              <w:t>√</w:t>
            </w:r>
          </w:p>
        </w:tc>
      </w:tr>
      <w:tr w14:paraId="637F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D5C41F0">
            <w:pPr>
              <w:jc w:val="center"/>
              <w:rPr>
                <w:sz w:val="24"/>
                <w:szCs w:val="24"/>
                <w:lang w:val="id-ID"/>
              </w:rPr>
            </w:pPr>
          </w:p>
        </w:tc>
        <w:tc>
          <w:tcPr>
            <w:tcW w:w="0" w:type="auto"/>
          </w:tcPr>
          <w:p w14:paraId="375A718D">
            <w:pPr>
              <w:widowControl/>
              <w:numPr>
                <w:ilvl w:val="0"/>
                <w:numId w:val="48"/>
              </w:numPr>
              <w:tabs>
                <w:tab w:val="left" w:pos="383"/>
              </w:tabs>
              <w:autoSpaceDE/>
              <w:autoSpaceDN/>
              <w:ind w:left="379"/>
              <w:jc w:val="both"/>
              <w:rPr>
                <w:sz w:val="24"/>
                <w:szCs w:val="24"/>
              </w:rPr>
            </w:pPr>
            <w:r>
              <w:rPr>
                <w:sz w:val="24"/>
                <w:szCs w:val="24"/>
              </w:rPr>
              <w:t>Materi memberikan ruang untuk pengembangan wawasan lebih lanjut.</w:t>
            </w:r>
          </w:p>
        </w:tc>
        <w:tc>
          <w:tcPr>
            <w:tcW w:w="0" w:type="auto"/>
            <w:vAlign w:val="center"/>
          </w:tcPr>
          <w:p w14:paraId="23C2EE23">
            <w:pPr>
              <w:jc w:val="center"/>
              <w:rPr>
                <w:sz w:val="24"/>
                <w:szCs w:val="24"/>
                <w:lang w:val="id-ID"/>
              </w:rPr>
            </w:pPr>
          </w:p>
        </w:tc>
        <w:tc>
          <w:tcPr>
            <w:tcW w:w="0" w:type="auto"/>
            <w:vAlign w:val="center"/>
          </w:tcPr>
          <w:p w14:paraId="08368C3C">
            <w:pPr>
              <w:jc w:val="center"/>
              <w:rPr>
                <w:sz w:val="24"/>
                <w:szCs w:val="24"/>
                <w:lang w:val="id-ID"/>
              </w:rPr>
            </w:pPr>
          </w:p>
        </w:tc>
        <w:tc>
          <w:tcPr>
            <w:tcW w:w="0" w:type="auto"/>
            <w:vAlign w:val="center"/>
          </w:tcPr>
          <w:p w14:paraId="2FAE9345">
            <w:pPr>
              <w:jc w:val="center"/>
              <w:rPr>
                <w:sz w:val="24"/>
                <w:szCs w:val="24"/>
                <w:lang w:val="id-ID"/>
              </w:rPr>
            </w:pPr>
          </w:p>
        </w:tc>
        <w:tc>
          <w:tcPr>
            <w:tcW w:w="0" w:type="auto"/>
            <w:vAlign w:val="center"/>
          </w:tcPr>
          <w:p w14:paraId="57547DC1">
            <w:pPr>
              <w:jc w:val="center"/>
              <w:rPr>
                <w:sz w:val="24"/>
                <w:szCs w:val="24"/>
                <w:lang w:val="id-ID"/>
              </w:rPr>
            </w:pPr>
            <w:r>
              <w:rPr>
                <w:sz w:val="24"/>
                <w:szCs w:val="24"/>
                <w:lang w:val="id-ID"/>
              </w:rPr>
              <w:t>√</w:t>
            </w:r>
          </w:p>
        </w:tc>
        <w:tc>
          <w:tcPr>
            <w:tcW w:w="0" w:type="auto"/>
            <w:vAlign w:val="center"/>
          </w:tcPr>
          <w:p w14:paraId="5F693E16">
            <w:pPr>
              <w:jc w:val="center"/>
              <w:rPr>
                <w:sz w:val="24"/>
                <w:szCs w:val="24"/>
                <w:lang w:val="id-ID"/>
              </w:rPr>
            </w:pPr>
          </w:p>
        </w:tc>
      </w:tr>
      <w:tr w14:paraId="018C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36B01C5E">
            <w:pPr>
              <w:jc w:val="both"/>
              <w:rPr>
                <w:sz w:val="24"/>
                <w:szCs w:val="24"/>
                <w:lang w:val="id-ID"/>
              </w:rPr>
            </w:pPr>
          </w:p>
        </w:tc>
        <w:tc>
          <w:tcPr>
            <w:tcW w:w="0" w:type="auto"/>
          </w:tcPr>
          <w:p w14:paraId="1D3D0F54">
            <w:pPr>
              <w:widowControl/>
              <w:numPr>
                <w:ilvl w:val="0"/>
                <w:numId w:val="48"/>
              </w:numPr>
              <w:tabs>
                <w:tab w:val="left" w:pos="383"/>
              </w:tabs>
              <w:autoSpaceDE/>
              <w:autoSpaceDN/>
              <w:ind w:left="379"/>
              <w:jc w:val="both"/>
              <w:rPr>
                <w:sz w:val="24"/>
                <w:szCs w:val="24"/>
              </w:rPr>
            </w:pPr>
            <w:r>
              <w:rPr>
                <w:sz w:val="24"/>
                <w:szCs w:val="24"/>
              </w:rPr>
              <w:t>Materi memuat contoh yang bervariasi sesuai dengan topik.</w:t>
            </w:r>
          </w:p>
        </w:tc>
        <w:tc>
          <w:tcPr>
            <w:tcW w:w="0" w:type="auto"/>
            <w:vAlign w:val="center"/>
          </w:tcPr>
          <w:p w14:paraId="4A81C070">
            <w:pPr>
              <w:jc w:val="center"/>
              <w:rPr>
                <w:sz w:val="24"/>
                <w:szCs w:val="24"/>
                <w:lang w:val="id-ID"/>
              </w:rPr>
            </w:pPr>
          </w:p>
        </w:tc>
        <w:tc>
          <w:tcPr>
            <w:tcW w:w="0" w:type="auto"/>
            <w:vAlign w:val="center"/>
          </w:tcPr>
          <w:p w14:paraId="6EC067FE">
            <w:pPr>
              <w:jc w:val="center"/>
              <w:rPr>
                <w:sz w:val="24"/>
                <w:szCs w:val="24"/>
                <w:lang w:val="id-ID"/>
              </w:rPr>
            </w:pPr>
          </w:p>
        </w:tc>
        <w:tc>
          <w:tcPr>
            <w:tcW w:w="0" w:type="auto"/>
            <w:vAlign w:val="center"/>
          </w:tcPr>
          <w:p w14:paraId="66627D46">
            <w:pPr>
              <w:jc w:val="center"/>
              <w:rPr>
                <w:sz w:val="24"/>
                <w:szCs w:val="24"/>
                <w:lang w:val="id-ID"/>
              </w:rPr>
            </w:pPr>
          </w:p>
        </w:tc>
        <w:tc>
          <w:tcPr>
            <w:tcW w:w="0" w:type="auto"/>
            <w:vAlign w:val="center"/>
          </w:tcPr>
          <w:p w14:paraId="6B6CC5F6">
            <w:pPr>
              <w:jc w:val="center"/>
              <w:rPr>
                <w:sz w:val="24"/>
                <w:szCs w:val="24"/>
                <w:lang w:val="id-ID"/>
              </w:rPr>
            </w:pPr>
          </w:p>
        </w:tc>
        <w:tc>
          <w:tcPr>
            <w:tcW w:w="0" w:type="auto"/>
            <w:vAlign w:val="center"/>
          </w:tcPr>
          <w:p w14:paraId="46F35EE9">
            <w:pPr>
              <w:jc w:val="center"/>
              <w:rPr>
                <w:sz w:val="24"/>
                <w:szCs w:val="24"/>
                <w:lang w:val="id-ID"/>
              </w:rPr>
            </w:pPr>
            <w:r>
              <w:rPr>
                <w:sz w:val="24"/>
                <w:szCs w:val="24"/>
                <w:lang w:val="id-ID"/>
              </w:rPr>
              <w:t>√</w:t>
            </w:r>
          </w:p>
        </w:tc>
      </w:tr>
      <w:tr w14:paraId="21A7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150F741A">
            <w:pPr>
              <w:jc w:val="center"/>
              <w:rPr>
                <w:sz w:val="24"/>
                <w:szCs w:val="24"/>
                <w:lang w:val="id-ID"/>
              </w:rPr>
            </w:pPr>
            <w:r>
              <w:rPr>
                <w:sz w:val="24"/>
                <w:szCs w:val="24"/>
                <w:lang w:val="id-ID"/>
              </w:rPr>
              <w:t>Kejelasan Penyampaian</w:t>
            </w:r>
          </w:p>
        </w:tc>
        <w:tc>
          <w:tcPr>
            <w:tcW w:w="0" w:type="auto"/>
          </w:tcPr>
          <w:p w14:paraId="0CE5CDDC">
            <w:pPr>
              <w:widowControl/>
              <w:numPr>
                <w:ilvl w:val="0"/>
                <w:numId w:val="48"/>
              </w:numPr>
              <w:tabs>
                <w:tab w:val="left" w:pos="383"/>
              </w:tabs>
              <w:autoSpaceDE/>
              <w:autoSpaceDN/>
              <w:ind w:left="379"/>
              <w:jc w:val="both"/>
              <w:rPr>
                <w:sz w:val="24"/>
                <w:szCs w:val="24"/>
              </w:rPr>
            </w:pPr>
            <w:r>
              <w:rPr>
                <w:sz w:val="24"/>
                <w:szCs w:val="24"/>
              </w:rPr>
              <w:t>Bahasa yang digunakan sederhana dan mudah dipahami siswa.</w:t>
            </w:r>
          </w:p>
        </w:tc>
        <w:tc>
          <w:tcPr>
            <w:tcW w:w="0" w:type="auto"/>
            <w:vAlign w:val="center"/>
          </w:tcPr>
          <w:p w14:paraId="671729AE">
            <w:pPr>
              <w:jc w:val="center"/>
              <w:rPr>
                <w:sz w:val="24"/>
                <w:szCs w:val="24"/>
                <w:lang w:val="id-ID"/>
              </w:rPr>
            </w:pPr>
          </w:p>
        </w:tc>
        <w:tc>
          <w:tcPr>
            <w:tcW w:w="0" w:type="auto"/>
            <w:vAlign w:val="center"/>
          </w:tcPr>
          <w:p w14:paraId="7EA6D59B">
            <w:pPr>
              <w:jc w:val="center"/>
              <w:rPr>
                <w:sz w:val="24"/>
                <w:szCs w:val="24"/>
                <w:lang w:val="id-ID"/>
              </w:rPr>
            </w:pPr>
          </w:p>
        </w:tc>
        <w:tc>
          <w:tcPr>
            <w:tcW w:w="0" w:type="auto"/>
            <w:vAlign w:val="center"/>
          </w:tcPr>
          <w:p w14:paraId="615D984A">
            <w:pPr>
              <w:jc w:val="center"/>
              <w:rPr>
                <w:sz w:val="24"/>
                <w:szCs w:val="24"/>
                <w:lang w:val="id-ID"/>
              </w:rPr>
            </w:pPr>
          </w:p>
        </w:tc>
        <w:tc>
          <w:tcPr>
            <w:tcW w:w="0" w:type="auto"/>
            <w:vAlign w:val="center"/>
          </w:tcPr>
          <w:p w14:paraId="5EA827D2">
            <w:pPr>
              <w:jc w:val="center"/>
              <w:rPr>
                <w:sz w:val="24"/>
                <w:szCs w:val="24"/>
                <w:lang w:val="id-ID"/>
              </w:rPr>
            </w:pPr>
          </w:p>
        </w:tc>
        <w:tc>
          <w:tcPr>
            <w:tcW w:w="0" w:type="auto"/>
            <w:vAlign w:val="center"/>
          </w:tcPr>
          <w:p w14:paraId="740C946E">
            <w:pPr>
              <w:jc w:val="center"/>
              <w:rPr>
                <w:sz w:val="24"/>
                <w:szCs w:val="24"/>
                <w:lang w:val="id-ID"/>
              </w:rPr>
            </w:pPr>
            <w:r>
              <w:rPr>
                <w:sz w:val="24"/>
                <w:szCs w:val="24"/>
                <w:lang w:val="id-ID"/>
              </w:rPr>
              <w:t>√</w:t>
            </w:r>
          </w:p>
        </w:tc>
      </w:tr>
      <w:tr w14:paraId="2FC33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242DCCDB">
            <w:pPr>
              <w:jc w:val="both"/>
              <w:rPr>
                <w:sz w:val="24"/>
                <w:szCs w:val="24"/>
                <w:lang w:val="id-ID"/>
              </w:rPr>
            </w:pPr>
          </w:p>
        </w:tc>
        <w:tc>
          <w:tcPr>
            <w:tcW w:w="0" w:type="auto"/>
          </w:tcPr>
          <w:p w14:paraId="0C18C42E">
            <w:pPr>
              <w:widowControl/>
              <w:numPr>
                <w:ilvl w:val="0"/>
                <w:numId w:val="48"/>
              </w:numPr>
              <w:tabs>
                <w:tab w:val="left" w:pos="383"/>
              </w:tabs>
              <w:autoSpaceDE/>
              <w:autoSpaceDN/>
              <w:ind w:left="379"/>
              <w:jc w:val="both"/>
              <w:rPr>
                <w:sz w:val="24"/>
                <w:szCs w:val="24"/>
              </w:rPr>
            </w:pPr>
            <w:r>
              <w:rPr>
                <w:sz w:val="24"/>
                <w:szCs w:val="24"/>
              </w:rPr>
              <w:t>Kalimat dalam materi tidak berbelit-belit.</w:t>
            </w:r>
          </w:p>
        </w:tc>
        <w:tc>
          <w:tcPr>
            <w:tcW w:w="0" w:type="auto"/>
            <w:vAlign w:val="center"/>
          </w:tcPr>
          <w:p w14:paraId="2D2ACB4A">
            <w:pPr>
              <w:jc w:val="center"/>
              <w:rPr>
                <w:sz w:val="24"/>
                <w:szCs w:val="24"/>
                <w:lang w:val="id-ID"/>
              </w:rPr>
            </w:pPr>
          </w:p>
        </w:tc>
        <w:tc>
          <w:tcPr>
            <w:tcW w:w="0" w:type="auto"/>
            <w:vAlign w:val="center"/>
          </w:tcPr>
          <w:p w14:paraId="5DC5A0A9">
            <w:pPr>
              <w:jc w:val="center"/>
              <w:rPr>
                <w:sz w:val="24"/>
                <w:szCs w:val="24"/>
                <w:lang w:val="id-ID"/>
              </w:rPr>
            </w:pPr>
          </w:p>
        </w:tc>
        <w:tc>
          <w:tcPr>
            <w:tcW w:w="0" w:type="auto"/>
            <w:vAlign w:val="center"/>
          </w:tcPr>
          <w:p w14:paraId="01B157E1">
            <w:pPr>
              <w:jc w:val="center"/>
              <w:rPr>
                <w:sz w:val="24"/>
                <w:szCs w:val="24"/>
                <w:lang w:val="id-ID"/>
              </w:rPr>
            </w:pPr>
          </w:p>
        </w:tc>
        <w:tc>
          <w:tcPr>
            <w:tcW w:w="0" w:type="auto"/>
            <w:vAlign w:val="center"/>
          </w:tcPr>
          <w:p w14:paraId="0B84F61C">
            <w:pPr>
              <w:jc w:val="center"/>
              <w:rPr>
                <w:sz w:val="24"/>
                <w:szCs w:val="24"/>
                <w:lang w:val="id-ID"/>
              </w:rPr>
            </w:pPr>
          </w:p>
        </w:tc>
        <w:tc>
          <w:tcPr>
            <w:tcW w:w="0" w:type="auto"/>
            <w:vAlign w:val="center"/>
          </w:tcPr>
          <w:p w14:paraId="06E23977">
            <w:pPr>
              <w:jc w:val="center"/>
              <w:rPr>
                <w:sz w:val="24"/>
                <w:szCs w:val="24"/>
                <w:lang w:val="id-ID"/>
              </w:rPr>
            </w:pPr>
            <w:r>
              <w:rPr>
                <w:sz w:val="24"/>
                <w:szCs w:val="24"/>
                <w:lang w:val="id-ID"/>
              </w:rPr>
              <w:t>√</w:t>
            </w:r>
          </w:p>
        </w:tc>
      </w:tr>
      <w:tr w14:paraId="652C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6E511364">
            <w:pPr>
              <w:jc w:val="both"/>
              <w:rPr>
                <w:sz w:val="24"/>
                <w:szCs w:val="24"/>
                <w:lang w:val="id-ID"/>
              </w:rPr>
            </w:pPr>
          </w:p>
        </w:tc>
        <w:tc>
          <w:tcPr>
            <w:tcW w:w="0" w:type="auto"/>
          </w:tcPr>
          <w:p w14:paraId="3761D179">
            <w:pPr>
              <w:widowControl/>
              <w:numPr>
                <w:ilvl w:val="0"/>
                <w:numId w:val="48"/>
              </w:numPr>
              <w:tabs>
                <w:tab w:val="left" w:pos="383"/>
              </w:tabs>
              <w:autoSpaceDE/>
              <w:autoSpaceDN/>
              <w:ind w:left="379"/>
              <w:jc w:val="both"/>
              <w:rPr>
                <w:sz w:val="24"/>
                <w:szCs w:val="24"/>
              </w:rPr>
            </w:pPr>
            <w:r>
              <w:rPr>
                <w:sz w:val="24"/>
                <w:szCs w:val="24"/>
              </w:rPr>
              <w:t>Materi disusun secara sistematis dan runtut.</w:t>
            </w:r>
          </w:p>
        </w:tc>
        <w:tc>
          <w:tcPr>
            <w:tcW w:w="0" w:type="auto"/>
            <w:vAlign w:val="center"/>
          </w:tcPr>
          <w:p w14:paraId="3EADE965">
            <w:pPr>
              <w:jc w:val="center"/>
              <w:rPr>
                <w:sz w:val="24"/>
                <w:szCs w:val="24"/>
                <w:lang w:val="id-ID"/>
              </w:rPr>
            </w:pPr>
          </w:p>
        </w:tc>
        <w:tc>
          <w:tcPr>
            <w:tcW w:w="0" w:type="auto"/>
            <w:vAlign w:val="center"/>
          </w:tcPr>
          <w:p w14:paraId="30DFAABF">
            <w:pPr>
              <w:jc w:val="center"/>
              <w:rPr>
                <w:sz w:val="24"/>
                <w:szCs w:val="24"/>
                <w:lang w:val="id-ID"/>
              </w:rPr>
            </w:pPr>
          </w:p>
        </w:tc>
        <w:tc>
          <w:tcPr>
            <w:tcW w:w="0" w:type="auto"/>
            <w:vAlign w:val="center"/>
          </w:tcPr>
          <w:p w14:paraId="0FA6402D">
            <w:pPr>
              <w:jc w:val="center"/>
              <w:rPr>
                <w:sz w:val="24"/>
                <w:szCs w:val="24"/>
                <w:lang w:val="id-ID"/>
              </w:rPr>
            </w:pPr>
          </w:p>
        </w:tc>
        <w:tc>
          <w:tcPr>
            <w:tcW w:w="0" w:type="auto"/>
            <w:vAlign w:val="center"/>
          </w:tcPr>
          <w:p w14:paraId="77F8A934">
            <w:pPr>
              <w:jc w:val="center"/>
              <w:rPr>
                <w:sz w:val="24"/>
                <w:szCs w:val="24"/>
                <w:lang w:val="id-ID"/>
              </w:rPr>
            </w:pPr>
            <w:r>
              <w:rPr>
                <w:sz w:val="24"/>
                <w:szCs w:val="24"/>
                <w:lang w:val="id-ID"/>
              </w:rPr>
              <w:t>√</w:t>
            </w:r>
          </w:p>
        </w:tc>
        <w:tc>
          <w:tcPr>
            <w:tcW w:w="0" w:type="auto"/>
            <w:vAlign w:val="center"/>
          </w:tcPr>
          <w:p w14:paraId="19802C33">
            <w:pPr>
              <w:jc w:val="center"/>
              <w:rPr>
                <w:sz w:val="24"/>
                <w:szCs w:val="24"/>
                <w:lang w:val="id-ID"/>
              </w:rPr>
            </w:pPr>
          </w:p>
        </w:tc>
      </w:tr>
      <w:tr w14:paraId="493A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2996545">
            <w:pPr>
              <w:jc w:val="both"/>
              <w:rPr>
                <w:sz w:val="24"/>
                <w:szCs w:val="24"/>
                <w:lang w:val="id-ID"/>
              </w:rPr>
            </w:pPr>
          </w:p>
        </w:tc>
        <w:tc>
          <w:tcPr>
            <w:tcW w:w="0" w:type="auto"/>
          </w:tcPr>
          <w:p w14:paraId="01CF0B6B">
            <w:pPr>
              <w:widowControl/>
              <w:numPr>
                <w:ilvl w:val="0"/>
                <w:numId w:val="48"/>
              </w:numPr>
              <w:tabs>
                <w:tab w:val="left" w:pos="383"/>
              </w:tabs>
              <w:autoSpaceDE/>
              <w:autoSpaceDN/>
              <w:ind w:left="379"/>
              <w:jc w:val="both"/>
              <w:rPr>
                <w:sz w:val="24"/>
                <w:szCs w:val="24"/>
              </w:rPr>
            </w:pPr>
            <w:r>
              <w:rPr>
                <w:sz w:val="24"/>
                <w:szCs w:val="24"/>
              </w:rPr>
              <w:t>Penggunaan istilah dalam materi sesuai dengan tingkat pemahaman siswa.</w:t>
            </w:r>
          </w:p>
        </w:tc>
        <w:tc>
          <w:tcPr>
            <w:tcW w:w="0" w:type="auto"/>
            <w:vAlign w:val="center"/>
          </w:tcPr>
          <w:p w14:paraId="7EF5CB61">
            <w:pPr>
              <w:jc w:val="center"/>
              <w:rPr>
                <w:sz w:val="24"/>
                <w:szCs w:val="24"/>
                <w:lang w:val="id-ID"/>
              </w:rPr>
            </w:pPr>
          </w:p>
        </w:tc>
        <w:tc>
          <w:tcPr>
            <w:tcW w:w="0" w:type="auto"/>
            <w:vAlign w:val="center"/>
          </w:tcPr>
          <w:p w14:paraId="36883B55">
            <w:pPr>
              <w:jc w:val="center"/>
              <w:rPr>
                <w:sz w:val="24"/>
                <w:szCs w:val="24"/>
                <w:lang w:val="id-ID"/>
              </w:rPr>
            </w:pPr>
          </w:p>
        </w:tc>
        <w:tc>
          <w:tcPr>
            <w:tcW w:w="0" w:type="auto"/>
            <w:vAlign w:val="center"/>
          </w:tcPr>
          <w:p w14:paraId="2358F66F">
            <w:pPr>
              <w:jc w:val="center"/>
              <w:rPr>
                <w:sz w:val="24"/>
                <w:szCs w:val="24"/>
                <w:lang w:val="id-ID"/>
              </w:rPr>
            </w:pPr>
          </w:p>
        </w:tc>
        <w:tc>
          <w:tcPr>
            <w:tcW w:w="0" w:type="auto"/>
            <w:vAlign w:val="center"/>
          </w:tcPr>
          <w:p w14:paraId="26F2CFE6">
            <w:pPr>
              <w:jc w:val="center"/>
              <w:rPr>
                <w:sz w:val="24"/>
                <w:szCs w:val="24"/>
                <w:lang w:val="id-ID"/>
              </w:rPr>
            </w:pPr>
          </w:p>
        </w:tc>
        <w:tc>
          <w:tcPr>
            <w:tcW w:w="0" w:type="auto"/>
            <w:vAlign w:val="center"/>
          </w:tcPr>
          <w:p w14:paraId="4C1E80A6">
            <w:pPr>
              <w:jc w:val="center"/>
              <w:rPr>
                <w:sz w:val="24"/>
                <w:szCs w:val="24"/>
                <w:lang w:val="id-ID"/>
              </w:rPr>
            </w:pPr>
            <w:r>
              <w:rPr>
                <w:sz w:val="24"/>
                <w:szCs w:val="24"/>
                <w:lang w:val="id-ID"/>
              </w:rPr>
              <w:t>√</w:t>
            </w:r>
          </w:p>
        </w:tc>
      </w:tr>
      <w:tr w14:paraId="33C4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82362A4">
            <w:pPr>
              <w:jc w:val="center"/>
              <w:rPr>
                <w:sz w:val="24"/>
                <w:szCs w:val="24"/>
                <w:lang w:val="id-ID"/>
              </w:rPr>
            </w:pPr>
            <w:r>
              <w:rPr>
                <w:sz w:val="24"/>
                <w:szCs w:val="24"/>
                <w:lang w:val="id-ID"/>
              </w:rPr>
              <w:t>Keterpaduan Dengan Media</w:t>
            </w:r>
          </w:p>
          <w:p w14:paraId="608C0F6F">
            <w:pPr>
              <w:jc w:val="center"/>
              <w:rPr>
                <w:sz w:val="24"/>
                <w:szCs w:val="24"/>
                <w:lang w:val="id-ID"/>
              </w:rPr>
            </w:pPr>
          </w:p>
        </w:tc>
        <w:tc>
          <w:tcPr>
            <w:tcW w:w="0" w:type="auto"/>
          </w:tcPr>
          <w:p w14:paraId="7838F7B4">
            <w:pPr>
              <w:widowControl/>
              <w:numPr>
                <w:ilvl w:val="0"/>
                <w:numId w:val="48"/>
              </w:numPr>
              <w:tabs>
                <w:tab w:val="left" w:pos="383"/>
              </w:tabs>
              <w:autoSpaceDE/>
              <w:autoSpaceDN/>
              <w:ind w:left="379"/>
              <w:jc w:val="both"/>
              <w:rPr>
                <w:sz w:val="24"/>
                <w:szCs w:val="24"/>
              </w:rPr>
            </w:pPr>
            <w:r>
              <w:rPr>
                <w:sz w:val="24"/>
                <w:szCs w:val="24"/>
              </w:rPr>
              <w:t>Penyajian materi mendukung fungsi media pembelajaran.</w:t>
            </w:r>
          </w:p>
        </w:tc>
        <w:tc>
          <w:tcPr>
            <w:tcW w:w="0" w:type="auto"/>
            <w:vAlign w:val="center"/>
          </w:tcPr>
          <w:p w14:paraId="3C83A130">
            <w:pPr>
              <w:jc w:val="center"/>
              <w:rPr>
                <w:sz w:val="24"/>
                <w:szCs w:val="24"/>
                <w:lang w:val="id-ID"/>
              </w:rPr>
            </w:pPr>
          </w:p>
        </w:tc>
        <w:tc>
          <w:tcPr>
            <w:tcW w:w="0" w:type="auto"/>
            <w:vAlign w:val="center"/>
          </w:tcPr>
          <w:p w14:paraId="20CB7E63">
            <w:pPr>
              <w:jc w:val="center"/>
              <w:rPr>
                <w:sz w:val="24"/>
                <w:szCs w:val="24"/>
                <w:lang w:val="id-ID"/>
              </w:rPr>
            </w:pPr>
          </w:p>
        </w:tc>
        <w:tc>
          <w:tcPr>
            <w:tcW w:w="0" w:type="auto"/>
            <w:vAlign w:val="center"/>
          </w:tcPr>
          <w:p w14:paraId="39BC6E89">
            <w:pPr>
              <w:jc w:val="center"/>
              <w:rPr>
                <w:sz w:val="24"/>
                <w:szCs w:val="24"/>
                <w:lang w:val="id-ID"/>
              </w:rPr>
            </w:pPr>
          </w:p>
        </w:tc>
        <w:tc>
          <w:tcPr>
            <w:tcW w:w="0" w:type="auto"/>
            <w:vAlign w:val="center"/>
          </w:tcPr>
          <w:p w14:paraId="0CE95E0E">
            <w:pPr>
              <w:jc w:val="center"/>
              <w:rPr>
                <w:sz w:val="24"/>
                <w:szCs w:val="24"/>
                <w:lang w:val="id-ID"/>
              </w:rPr>
            </w:pPr>
            <w:r>
              <w:rPr>
                <w:sz w:val="24"/>
                <w:szCs w:val="24"/>
                <w:lang w:val="id-ID"/>
              </w:rPr>
              <w:t>√</w:t>
            </w:r>
          </w:p>
        </w:tc>
        <w:tc>
          <w:tcPr>
            <w:tcW w:w="0" w:type="auto"/>
            <w:vAlign w:val="center"/>
          </w:tcPr>
          <w:p w14:paraId="6FCA0238">
            <w:pPr>
              <w:jc w:val="center"/>
              <w:rPr>
                <w:sz w:val="24"/>
                <w:szCs w:val="24"/>
                <w:lang w:val="id-ID"/>
              </w:rPr>
            </w:pPr>
          </w:p>
        </w:tc>
      </w:tr>
      <w:tr w14:paraId="2576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0464C32A">
            <w:pPr>
              <w:jc w:val="both"/>
              <w:rPr>
                <w:sz w:val="24"/>
                <w:szCs w:val="24"/>
                <w:lang w:val="id-ID"/>
              </w:rPr>
            </w:pPr>
          </w:p>
        </w:tc>
        <w:tc>
          <w:tcPr>
            <w:tcW w:w="0" w:type="auto"/>
          </w:tcPr>
          <w:p w14:paraId="289FD2AA">
            <w:pPr>
              <w:widowControl/>
              <w:numPr>
                <w:ilvl w:val="0"/>
                <w:numId w:val="48"/>
              </w:numPr>
              <w:tabs>
                <w:tab w:val="left" w:pos="383"/>
              </w:tabs>
              <w:autoSpaceDE/>
              <w:autoSpaceDN/>
              <w:ind w:left="379"/>
              <w:jc w:val="both"/>
              <w:rPr>
                <w:sz w:val="24"/>
                <w:szCs w:val="24"/>
              </w:rPr>
            </w:pPr>
            <w:r>
              <w:rPr>
                <w:sz w:val="24"/>
                <w:szCs w:val="24"/>
              </w:rPr>
              <w:t>Media dapat memperjelas materi yang disampaikan.</w:t>
            </w:r>
          </w:p>
        </w:tc>
        <w:tc>
          <w:tcPr>
            <w:tcW w:w="0" w:type="auto"/>
            <w:vAlign w:val="center"/>
          </w:tcPr>
          <w:p w14:paraId="16618446">
            <w:pPr>
              <w:jc w:val="center"/>
              <w:rPr>
                <w:sz w:val="24"/>
                <w:szCs w:val="24"/>
                <w:lang w:val="id-ID"/>
              </w:rPr>
            </w:pPr>
          </w:p>
        </w:tc>
        <w:tc>
          <w:tcPr>
            <w:tcW w:w="0" w:type="auto"/>
            <w:vAlign w:val="center"/>
          </w:tcPr>
          <w:p w14:paraId="361C33F8">
            <w:pPr>
              <w:jc w:val="center"/>
              <w:rPr>
                <w:sz w:val="24"/>
                <w:szCs w:val="24"/>
                <w:lang w:val="id-ID"/>
              </w:rPr>
            </w:pPr>
          </w:p>
        </w:tc>
        <w:tc>
          <w:tcPr>
            <w:tcW w:w="0" w:type="auto"/>
            <w:vAlign w:val="center"/>
          </w:tcPr>
          <w:p w14:paraId="73026FF5">
            <w:pPr>
              <w:jc w:val="center"/>
              <w:rPr>
                <w:sz w:val="24"/>
                <w:szCs w:val="24"/>
                <w:lang w:val="id-ID"/>
              </w:rPr>
            </w:pPr>
          </w:p>
        </w:tc>
        <w:tc>
          <w:tcPr>
            <w:tcW w:w="0" w:type="auto"/>
            <w:vAlign w:val="center"/>
          </w:tcPr>
          <w:p w14:paraId="3F8DF30E">
            <w:pPr>
              <w:jc w:val="center"/>
              <w:rPr>
                <w:sz w:val="24"/>
                <w:szCs w:val="24"/>
                <w:lang w:val="id-ID"/>
              </w:rPr>
            </w:pPr>
          </w:p>
        </w:tc>
        <w:tc>
          <w:tcPr>
            <w:tcW w:w="0" w:type="auto"/>
            <w:vAlign w:val="center"/>
          </w:tcPr>
          <w:p w14:paraId="43B22D0A">
            <w:pPr>
              <w:jc w:val="center"/>
              <w:rPr>
                <w:sz w:val="24"/>
                <w:szCs w:val="24"/>
                <w:lang w:val="id-ID"/>
              </w:rPr>
            </w:pPr>
            <w:r>
              <w:rPr>
                <w:sz w:val="24"/>
                <w:szCs w:val="24"/>
                <w:lang w:val="id-ID"/>
              </w:rPr>
              <w:t>√</w:t>
            </w:r>
          </w:p>
        </w:tc>
      </w:tr>
    </w:tbl>
    <w:p w14:paraId="3386FA84">
      <w:r>
        <w:br w:type="page"/>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4235"/>
        <w:gridCol w:w="222"/>
        <w:gridCol w:w="222"/>
        <w:gridCol w:w="222"/>
        <w:gridCol w:w="348"/>
        <w:gridCol w:w="348"/>
      </w:tblGrid>
      <w:tr w14:paraId="2ACA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30BDBC3">
            <w:pPr>
              <w:jc w:val="center"/>
              <w:rPr>
                <w:sz w:val="24"/>
                <w:szCs w:val="24"/>
                <w:lang w:val="id-ID"/>
              </w:rPr>
            </w:pPr>
            <w:r>
              <w:rPr>
                <w:sz w:val="24"/>
                <w:szCs w:val="24"/>
                <w:lang w:val="id-ID"/>
              </w:rPr>
              <w:t>Keterkaitan Dengan Kehidupan</w:t>
            </w:r>
          </w:p>
        </w:tc>
        <w:tc>
          <w:tcPr>
            <w:tcW w:w="0" w:type="auto"/>
          </w:tcPr>
          <w:p w14:paraId="08FAA25B">
            <w:pPr>
              <w:widowControl/>
              <w:numPr>
                <w:ilvl w:val="0"/>
                <w:numId w:val="48"/>
              </w:numPr>
              <w:tabs>
                <w:tab w:val="left" w:pos="383"/>
              </w:tabs>
              <w:autoSpaceDE/>
              <w:autoSpaceDN/>
              <w:ind w:left="379"/>
              <w:jc w:val="both"/>
              <w:rPr>
                <w:sz w:val="24"/>
                <w:szCs w:val="24"/>
              </w:rPr>
            </w:pPr>
            <w:r>
              <w:rPr>
                <w:sz w:val="24"/>
                <w:szCs w:val="24"/>
              </w:rPr>
              <w:t>Materi memiliki hubungan dengan pengalaman sehari-hari siswa.</w:t>
            </w:r>
          </w:p>
        </w:tc>
        <w:tc>
          <w:tcPr>
            <w:tcW w:w="0" w:type="auto"/>
            <w:vAlign w:val="center"/>
          </w:tcPr>
          <w:p w14:paraId="123340B9">
            <w:pPr>
              <w:jc w:val="center"/>
              <w:rPr>
                <w:sz w:val="24"/>
                <w:szCs w:val="24"/>
                <w:lang w:val="id-ID"/>
              </w:rPr>
            </w:pPr>
          </w:p>
        </w:tc>
        <w:tc>
          <w:tcPr>
            <w:tcW w:w="0" w:type="auto"/>
            <w:vAlign w:val="center"/>
          </w:tcPr>
          <w:p w14:paraId="5346AD82">
            <w:pPr>
              <w:jc w:val="center"/>
              <w:rPr>
                <w:sz w:val="24"/>
                <w:szCs w:val="24"/>
                <w:lang w:val="id-ID"/>
              </w:rPr>
            </w:pPr>
          </w:p>
        </w:tc>
        <w:tc>
          <w:tcPr>
            <w:tcW w:w="0" w:type="auto"/>
            <w:vAlign w:val="center"/>
          </w:tcPr>
          <w:p w14:paraId="597B25D2">
            <w:pPr>
              <w:jc w:val="center"/>
              <w:rPr>
                <w:sz w:val="24"/>
                <w:szCs w:val="24"/>
                <w:lang w:val="id-ID"/>
              </w:rPr>
            </w:pPr>
          </w:p>
        </w:tc>
        <w:tc>
          <w:tcPr>
            <w:tcW w:w="0" w:type="auto"/>
            <w:vAlign w:val="center"/>
          </w:tcPr>
          <w:p w14:paraId="6466E212">
            <w:pPr>
              <w:jc w:val="center"/>
              <w:rPr>
                <w:sz w:val="24"/>
                <w:szCs w:val="24"/>
                <w:lang w:val="id-ID"/>
              </w:rPr>
            </w:pPr>
          </w:p>
        </w:tc>
        <w:tc>
          <w:tcPr>
            <w:tcW w:w="0" w:type="auto"/>
            <w:vAlign w:val="center"/>
          </w:tcPr>
          <w:p w14:paraId="59FBC53F">
            <w:pPr>
              <w:jc w:val="center"/>
              <w:rPr>
                <w:sz w:val="24"/>
                <w:szCs w:val="24"/>
                <w:lang w:val="id-ID"/>
              </w:rPr>
            </w:pPr>
            <w:r>
              <w:rPr>
                <w:sz w:val="24"/>
                <w:szCs w:val="24"/>
                <w:lang w:val="id-ID"/>
              </w:rPr>
              <w:t>√</w:t>
            </w:r>
          </w:p>
        </w:tc>
      </w:tr>
      <w:tr w14:paraId="4670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6F136FD">
            <w:pPr>
              <w:jc w:val="center"/>
              <w:rPr>
                <w:sz w:val="24"/>
                <w:szCs w:val="24"/>
                <w:lang w:val="id-ID"/>
              </w:rPr>
            </w:pPr>
            <w:r>
              <w:rPr>
                <w:sz w:val="24"/>
                <w:szCs w:val="24"/>
                <w:lang w:val="id-ID"/>
              </w:rPr>
              <w:t>Ketepatan Evaluasi</w:t>
            </w:r>
          </w:p>
        </w:tc>
        <w:tc>
          <w:tcPr>
            <w:tcW w:w="0" w:type="auto"/>
          </w:tcPr>
          <w:p w14:paraId="2ED75709">
            <w:pPr>
              <w:widowControl/>
              <w:numPr>
                <w:ilvl w:val="0"/>
                <w:numId w:val="48"/>
              </w:numPr>
              <w:tabs>
                <w:tab w:val="left" w:pos="383"/>
              </w:tabs>
              <w:autoSpaceDE/>
              <w:autoSpaceDN/>
              <w:ind w:left="379"/>
              <w:jc w:val="both"/>
              <w:rPr>
                <w:sz w:val="24"/>
                <w:szCs w:val="24"/>
              </w:rPr>
            </w:pPr>
            <w:r>
              <w:rPr>
                <w:sz w:val="24"/>
                <w:szCs w:val="24"/>
              </w:rPr>
              <w:t>Bentuk evaluasi sesuai dengan tujuan pembelajaran</w:t>
            </w:r>
          </w:p>
        </w:tc>
        <w:tc>
          <w:tcPr>
            <w:tcW w:w="0" w:type="auto"/>
            <w:vAlign w:val="center"/>
          </w:tcPr>
          <w:p w14:paraId="1632C6EB">
            <w:pPr>
              <w:jc w:val="center"/>
              <w:rPr>
                <w:sz w:val="24"/>
                <w:szCs w:val="24"/>
                <w:lang w:val="id-ID"/>
              </w:rPr>
            </w:pPr>
          </w:p>
        </w:tc>
        <w:tc>
          <w:tcPr>
            <w:tcW w:w="0" w:type="auto"/>
            <w:vAlign w:val="center"/>
          </w:tcPr>
          <w:p w14:paraId="3505E643">
            <w:pPr>
              <w:jc w:val="center"/>
              <w:rPr>
                <w:sz w:val="24"/>
                <w:szCs w:val="24"/>
                <w:lang w:val="id-ID"/>
              </w:rPr>
            </w:pPr>
          </w:p>
        </w:tc>
        <w:tc>
          <w:tcPr>
            <w:tcW w:w="0" w:type="auto"/>
            <w:vAlign w:val="center"/>
          </w:tcPr>
          <w:p w14:paraId="3E5F575B">
            <w:pPr>
              <w:jc w:val="center"/>
              <w:rPr>
                <w:sz w:val="24"/>
                <w:szCs w:val="24"/>
                <w:lang w:val="id-ID"/>
              </w:rPr>
            </w:pPr>
          </w:p>
        </w:tc>
        <w:tc>
          <w:tcPr>
            <w:tcW w:w="0" w:type="auto"/>
            <w:vAlign w:val="center"/>
          </w:tcPr>
          <w:p w14:paraId="6AA70EAE">
            <w:pPr>
              <w:jc w:val="center"/>
              <w:rPr>
                <w:sz w:val="24"/>
                <w:szCs w:val="24"/>
                <w:lang w:val="id-ID"/>
              </w:rPr>
            </w:pPr>
            <w:r>
              <w:rPr>
                <w:sz w:val="24"/>
                <w:szCs w:val="24"/>
                <w:lang w:val="id-ID"/>
              </w:rPr>
              <w:t>√</w:t>
            </w:r>
          </w:p>
        </w:tc>
        <w:tc>
          <w:tcPr>
            <w:tcW w:w="0" w:type="auto"/>
            <w:vAlign w:val="center"/>
          </w:tcPr>
          <w:p w14:paraId="25EB1423">
            <w:pPr>
              <w:jc w:val="center"/>
              <w:rPr>
                <w:sz w:val="24"/>
                <w:szCs w:val="24"/>
                <w:lang w:val="id-ID"/>
              </w:rPr>
            </w:pPr>
          </w:p>
        </w:tc>
      </w:tr>
      <w:tr w14:paraId="2ACB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5B03DA27">
            <w:pPr>
              <w:tabs>
                <w:tab w:val="left" w:pos="383"/>
              </w:tabs>
              <w:jc w:val="center"/>
              <w:rPr>
                <w:sz w:val="24"/>
                <w:szCs w:val="24"/>
              </w:rPr>
            </w:pPr>
            <w:r>
              <w:rPr>
                <w:b/>
                <w:sz w:val="24"/>
                <w:szCs w:val="24"/>
                <w:lang w:val="id-ID"/>
              </w:rPr>
              <w:t>Skor total</w:t>
            </w:r>
          </w:p>
        </w:tc>
        <w:tc>
          <w:tcPr>
            <w:tcW w:w="0" w:type="auto"/>
            <w:gridSpan w:val="5"/>
            <w:vAlign w:val="center"/>
          </w:tcPr>
          <w:p w14:paraId="3DD4E116">
            <w:pPr>
              <w:jc w:val="center"/>
              <w:rPr>
                <w:sz w:val="24"/>
                <w:szCs w:val="24"/>
                <w:lang w:val="id-ID"/>
              </w:rPr>
            </w:pPr>
            <w:r>
              <w:rPr>
                <w:sz w:val="24"/>
                <w:szCs w:val="24"/>
                <w:lang w:val="id-ID"/>
              </w:rPr>
              <w:t>87</w:t>
            </w:r>
          </w:p>
        </w:tc>
      </w:tr>
    </w:tbl>
    <w:p w14:paraId="6914EAB5">
      <w:pPr>
        <w:tabs>
          <w:tab w:val="left" w:pos="360"/>
        </w:tabs>
        <w:spacing w:line="480" w:lineRule="auto"/>
        <w:jc w:val="both"/>
      </w:pPr>
    </w:p>
    <w:p w14:paraId="719E72F0">
      <w:pPr>
        <w:spacing w:line="480" w:lineRule="auto"/>
        <w:ind w:firstLine="567"/>
        <w:jc w:val="both"/>
        <w:rPr>
          <w:sz w:val="24"/>
        </w:rPr>
      </w:pPr>
      <w:r>
        <w:rPr>
          <w:sz w:val="24"/>
        </w:rPr>
        <w:t>Instrumen angket validasi ahli materi terdiri dari 20 butir pernyataan yang berkaitan dengan aspek kesesuaian Materi, Kebenaran Konsep, Kedalaman Materi, Kejelasan Penyampaian, Keterpaduan Dengan Materi,Keterkaitan Dengan Kehidupan, Ketepatan Evaluasi. Dari keseluruhan butir tersebut, diperoleh skor total sebesar 87, yang merupakan hasil penjumlahan dari semua skor penilaian validator. Selanjutnya, peneliti menghitung tingkat kevalidan media menggunakan rumus:</w:t>
      </w:r>
    </w:p>
    <w:p w14:paraId="66AC5181">
      <w:pPr>
        <w:spacing w:line="48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7BBFA67D">
      <w:pPr>
        <w:spacing w:line="48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82</m:t>
            </m:r>
            <m:ctrlPr>
              <w:rPr>
                <w:rFonts w:ascii="Cambria Math" w:hAnsi="Cambria Math"/>
                <w:i/>
                <w:sz w:val="24"/>
                <w:szCs w:val="24"/>
              </w:rPr>
            </m:ctrlPr>
          </m:num>
          <m:den>
            <m:r>
              <m:rPr/>
              <w:rPr>
                <w:rFonts w:ascii="Cambria Math" w:hAnsi="Cambria Math"/>
                <w:sz w:val="24"/>
                <w:szCs w:val="24"/>
              </w:rPr>
              <m:t>100</m:t>
            </m:r>
            <m:ctrlPr>
              <w:rPr>
                <w:rFonts w:ascii="Cambria Math" w:hAnsi="Cambria Math"/>
                <w:i/>
                <w:sz w:val="24"/>
                <w:szCs w:val="24"/>
              </w:rPr>
            </m:ctrlPr>
          </m:den>
        </m:f>
        <m:r>
          <m:rPr/>
          <w:rPr>
            <w:rFonts w:ascii="Cambria Math" w:hAnsi="Cambria Math"/>
            <w:sz w:val="24"/>
            <w:szCs w:val="24"/>
          </w:rPr>
          <m:t>×100%</m:t>
        </m:r>
      </m:oMath>
    </w:p>
    <w:p w14:paraId="02630772">
      <w:pPr>
        <w:spacing w:line="480" w:lineRule="auto"/>
        <w:jc w:val="both"/>
        <w:rPr>
          <w:sz w:val="24"/>
          <w:szCs w:val="24"/>
        </w:rPr>
      </w:pPr>
      <w:r>
        <w:rPr>
          <w:sz w:val="24"/>
          <w:szCs w:val="24"/>
        </w:rPr>
        <w:tab/>
      </w:r>
      <w:r>
        <w:rPr>
          <w:sz w:val="24"/>
          <w:szCs w:val="24"/>
        </w:rPr>
        <w:tab/>
      </w:r>
      <w:r>
        <w:rPr>
          <w:sz w:val="24"/>
          <w:szCs w:val="24"/>
        </w:rPr>
        <w:t>= 87%</w:t>
      </w:r>
    </w:p>
    <w:p w14:paraId="2C21419C">
      <w:pPr>
        <w:spacing w:line="480" w:lineRule="auto"/>
        <w:ind w:firstLine="567"/>
        <w:jc w:val="both"/>
        <w:rPr>
          <w:sz w:val="24"/>
        </w:rPr>
      </w:pPr>
      <w:r>
        <w:rPr>
          <w:sz w:val="24"/>
        </w:rPr>
        <w:t>Dengan perhitungan, diperoleh skor kevalidan sebesar 87 maka tingkat kevalidan media pop-up book digital yang dikembangkan mencapai 87%. Berdasarkan kriteria yang telah ditetapkan, nilai tersebut termasuk dalam kategori “Sangat Valid”, sehingga media layak digunakan sebagai penunjang pembelajaran IPAS pada materi cuaca di kelas III SD Negeri 105375 Sukasari.</w:t>
      </w:r>
    </w:p>
    <w:p w14:paraId="12DEC310">
      <w:pPr>
        <w:pStyle w:val="32"/>
        <w:widowControl/>
        <w:numPr>
          <w:ilvl w:val="0"/>
          <w:numId w:val="46"/>
        </w:numPr>
        <w:autoSpaceDE/>
        <w:autoSpaceDN/>
        <w:spacing w:line="480" w:lineRule="auto"/>
        <w:ind w:left="567"/>
        <w:jc w:val="both"/>
        <w:rPr>
          <w:b/>
          <w:bCs/>
          <w:sz w:val="24"/>
        </w:rPr>
      </w:pPr>
      <w:r>
        <w:rPr>
          <w:b/>
          <w:bCs/>
          <w:sz w:val="24"/>
        </w:rPr>
        <w:t xml:space="preserve">Telaah Ahli Media </w:t>
      </w:r>
    </w:p>
    <w:p w14:paraId="06EDE893">
      <w:pPr>
        <w:tabs>
          <w:tab w:val="left" w:pos="540"/>
        </w:tabs>
        <w:spacing w:line="480" w:lineRule="auto"/>
        <w:jc w:val="both"/>
        <w:rPr>
          <w:sz w:val="24"/>
        </w:rPr>
      </w:pPr>
      <w:r>
        <w:rPr>
          <w:sz w:val="24"/>
        </w:rPr>
        <w:tab/>
      </w:r>
      <w:r>
        <w:rPr>
          <w:sz w:val="24"/>
        </w:rPr>
        <w:t xml:space="preserve">Validator dari ahli media yaitu Arini Shabrina Anshor,S.Pd., M,Pd. Adapun hasil Validasi Ahli media yaitu sebagai berikut. </w:t>
      </w:r>
    </w:p>
    <w:p w14:paraId="2E0AB982">
      <w:pPr>
        <w:pStyle w:val="32"/>
        <w:tabs>
          <w:tab w:val="left" w:pos="540"/>
        </w:tabs>
        <w:spacing w:line="480" w:lineRule="auto"/>
        <w:ind w:left="360"/>
        <w:jc w:val="both"/>
      </w:pPr>
    </w:p>
    <w:p w14:paraId="3798502F">
      <w:pPr>
        <w:pStyle w:val="32"/>
        <w:tabs>
          <w:tab w:val="left" w:pos="540"/>
        </w:tabs>
        <w:spacing w:line="480" w:lineRule="auto"/>
        <w:ind w:left="360"/>
        <w:jc w:val="both"/>
      </w:pPr>
    </w:p>
    <w:p w14:paraId="700005DF">
      <w:pPr>
        <w:pStyle w:val="14"/>
        <w:spacing w:line="480" w:lineRule="auto"/>
        <w:ind w:left="720" w:right="1143"/>
        <w:jc w:val="center"/>
        <w:rPr>
          <w:b/>
          <w:lang w:val="id-ID"/>
        </w:rPr>
      </w:pPr>
      <w:r>
        <w:rPr>
          <w:b/>
          <w:lang w:val="id-ID"/>
        </w:rPr>
        <w:t>Tabel 4.</w:t>
      </w:r>
      <w:r>
        <w:rPr>
          <w:b/>
          <w:lang w:val="en-US"/>
        </w:rPr>
        <w:t>3</w:t>
      </w:r>
      <w:r>
        <w:rPr>
          <w:b/>
          <w:lang w:val="id-ID"/>
        </w:rPr>
        <w:t xml:space="preserve"> Penilaian Angket Validasi Ahli Media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4777"/>
        <w:gridCol w:w="336"/>
        <w:gridCol w:w="336"/>
        <w:gridCol w:w="348"/>
        <w:gridCol w:w="348"/>
        <w:gridCol w:w="348"/>
      </w:tblGrid>
      <w:tr w14:paraId="5BCD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BEE3E3D">
            <w:pPr>
              <w:pStyle w:val="14"/>
              <w:jc w:val="center"/>
            </w:pPr>
            <w:r>
              <w:t>Aspek Yang Dinilai</w:t>
            </w:r>
          </w:p>
        </w:tc>
        <w:tc>
          <w:tcPr>
            <w:tcW w:w="0" w:type="auto"/>
            <w:vMerge w:val="restart"/>
            <w:vAlign w:val="center"/>
          </w:tcPr>
          <w:p w14:paraId="0DD67850">
            <w:pPr>
              <w:pStyle w:val="14"/>
              <w:jc w:val="center"/>
            </w:pPr>
            <w:r>
              <w:t>Pernyataan</w:t>
            </w:r>
          </w:p>
        </w:tc>
        <w:tc>
          <w:tcPr>
            <w:tcW w:w="0" w:type="auto"/>
            <w:gridSpan w:val="5"/>
            <w:vAlign w:val="center"/>
          </w:tcPr>
          <w:p w14:paraId="77D259D8">
            <w:pPr>
              <w:pStyle w:val="14"/>
              <w:jc w:val="center"/>
            </w:pPr>
            <w:r>
              <w:t>Skala Penilaian</w:t>
            </w:r>
          </w:p>
        </w:tc>
      </w:tr>
      <w:tr w14:paraId="70B0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BFCF00A">
            <w:pPr>
              <w:pStyle w:val="14"/>
            </w:pPr>
          </w:p>
        </w:tc>
        <w:tc>
          <w:tcPr>
            <w:tcW w:w="0" w:type="auto"/>
            <w:vMerge w:val="continue"/>
          </w:tcPr>
          <w:p w14:paraId="3191B502">
            <w:pPr>
              <w:pStyle w:val="14"/>
            </w:pPr>
          </w:p>
        </w:tc>
        <w:tc>
          <w:tcPr>
            <w:tcW w:w="0" w:type="auto"/>
            <w:vAlign w:val="center"/>
          </w:tcPr>
          <w:p w14:paraId="3DD9CD7E">
            <w:pPr>
              <w:pStyle w:val="14"/>
              <w:jc w:val="center"/>
            </w:pPr>
            <w:r>
              <w:t>1</w:t>
            </w:r>
          </w:p>
        </w:tc>
        <w:tc>
          <w:tcPr>
            <w:tcW w:w="0" w:type="auto"/>
            <w:vAlign w:val="center"/>
          </w:tcPr>
          <w:p w14:paraId="67AD245A">
            <w:pPr>
              <w:pStyle w:val="14"/>
              <w:jc w:val="center"/>
            </w:pPr>
            <w:r>
              <w:t>2</w:t>
            </w:r>
          </w:p>
        </w:tc>
        <w:tc>
          <w:tcPr>
            <w:tcW w:w="0" w:type="auto"/>
            <w:vAlign w:val="center"/>
          </w:tcPr>
          <w:p w14:paraId="785878C5">
            <w:pPr>
              <w:pStyle w:val="14"/>
              <w:jc w:val="center"/>
            </w:pPr>
            <w:r>
              <w:t>3</w:t>
            </w:r>
          </w:p>
        </w:tc>
        <w:tc>
          <w:tcPr>
            <w:tcW w:w="0" w:type="auto"/>
            <w:vAlign w:val="center"/>
          </w:tcPr>
          <w:p w14:paraId="751E02DE">
            <w:pPr>
              <w:pStyle w:val="14"/>
              <w:jc w:val="center"/>
            </w:pPr>
            <w:r>
              <w:t>4</w:t>
            </w:r>
          </w:p>
        </w:tc>
        <w:tc>
          <w:tcPr>
            <w:tcW w:w="0" w:type="auto"/>
            <w:vAlign w:val="center"/>
          </w:tcPr>
          <w:p w14:paraId="1B60EEAB">
            <w:pPr>
              <w:pStyle w:val="14"/>
              <w:jc w:val="center"/>
            </w:pPr>
            <w:r>
              <w:t>5</w:t>
            </w:r>
          </w:p>
        </w:tc>
      </w:tr>
      <w:tr w14:paraId="11BC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C631F86">
            <w:pPr>
              <w:pStyle w:val="14"/>
              <w:jc w:val="center"/>
            </w:pPr>
            <w:r>
              <w:rPr>
                <w:lang w:val="en-US"/>
              </w:rPr>
              <w:t>Tampilan Visual</w:t>
            </w:r>
          </w:p>
        </w:tc>
        <w:tc>
          <w:tcPr>
            <w:tcW w:w="0" w:type="auto"/>
          </w:tcPr>
          <w:p w14:paraId="11BD441B">
            <w:pPr>
              <w:pStyle w:val="32"/>
              <w:widowControl/>
              <w:numPr>
                <w:ilvl w:val="0"/>
                <w:numId w:val="49"/>
              </w:numPr>
              <w:autoSpaceDE/>
              <w:autoSpaceDN/>
              <w:spacing w:after="160"/>
              <w:ind w:left="402"/>
              <w:jc w:val="both"/>
              <w:rPr>
                <w:sz w:val="24"/>
                <w:szCs w:val="24"/>
              </w:rPr>
            </w:pPr>
            <w:r>
              <w:rPr>
                <w:sz w:val="24"/>
                <w:szCs w:val="24"/>
              </w:rPr>
              <w:t>Media Pop-Up Book digital ditampilkan dengan resolusi gambar yang tajam sehingga terlihat jelas.</w:t>
            </w:r>
          </w:p>
        </w:tc>
        <w:tc>
          <w:tcPr>
            <w:tcW w:w="0" w:type="auto"/>
          </w:tcPr>
          <w:p w14:paraId="24EA6CEB">
            <w:pPr>
              <w:pStyle w:val="14"/>
            </w:pPr>
          </w:p>
        </w:tc>
        <w:tc>
          <w:tcPr>
            <w:tcW w:w="0" w:type="auto"/>
          </w:tcPr>
          <w:p w14:paraId="5061342F">
            <w:pPr>
              <w:pStyle w:val="14"/>
            </w:pPr>
          </w:p>
        </w:tc>
        <w:tc>
          <w:tcPr>
            <w:tcW w:w="0" w:type="auto"/>
          </w:tcPr>
          <w:p w14:paraId="3C1BCD7C">
            <w:pPr>
              <w:pStyle w:val="14"/>
            </w:pPr>
          </w:p>
        </w:tc>
        <w:tc>
          <w:tcPr>
            <w:tcW w:w="0" w:type="auto"/>
          </w:tcPr>
          <w:p w14:paraId="11A6E2CB">
            <w:pPr>
              <w:pStyle w:val="14"/>
            </w:pPr>
            <w:r>
              <w:rPr>
                <w:lang w:val="id-ID"/>
              </w:rPr>
              <w:t>√</w:t>
            </w:r>
          </w:p>
        </w:tc>
        <w:tc>
          <w:tcPr>
            <w:tcW w:w="0" w:type="auto"/>
          </w:tcPr>
          <w:p w14:paraId="4A5749EE">
            <w:pPr>
              <w:pStyle w:val="14"/>
            </w:pPr>
          </w:p>
        </w:tc>
      </w:tr>
      <w:tr w14:paraId="5ABF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76CCD3E">
            <w:pPr>
              <w:pStyle w:val="14"/>
              <w:jc w:val="center"/>
            </w:pPr>
          </w:p>
        </w:tc>
        <w:tc>
          <w:tcPr>
            <w:tcW w:w="0" w:type="auto"/>
          </w:tcPr>
          <w:p w14:paraId="240ABEEF">
            <w:pPr>
              <w:pStyle w:val="32"/>
              <w:widowControl/>
              <w:numPr>
                <w:ilvl w:val="0"/>
                <w:numId w:val="49"/>
              </w:numPr>
              <w:autoSpaceDE/>
              <w:autoSpaceDN/>
              <w:spacing w:after="160"/>
              <w:ind w:left="431"/>
              <w:jc w:val="both"/>
              <w:rPr>
                <w:sz w:val="24"/>
                <w:szCs w:val="24"/>
              </w:rPr>
            </w:pPr>
            <w:r>
              <w:rPr>
                <w:sz w:val="24"/>
                <w:szCs w:val="24"/>
              </w:rPr>
              <w:t>Pemilihan warna dalam media tampak menarik serta sesuai dengan konteks materi cuaca.</w:t>
            </w:r>
          </w:p>
        </w:tc>
        <w:tc>
          <w:tcPr>
            <w:tcW w:w="0" w:type="auto"/>
          </w:tcPr>
          <w:p w14:paraId="4B4B9098">
            <w:pPr>
              <w:pStyle w:val="14"/>
            </w:pPr>
          </w:p>
        </w:tc>
        <w:tc>
          <w:tcPr>
            <w:tcW w:w="0" w:type="auto"/>
          </w:tcPr>
          <w:p w14:paraId="2CF6F2C8">
            <w:pPr>
              <w:pStyle w:val="14"/>
            </w:pPr>
          </w:p>
        </w:tc>
        <w:tc>
          <w:tcPr>
            <w:tcW w:w="0" w:type="auto"/>
          </w:tcPr>
          <w:p w14:paraId="18CCBB26">
            <w:pPr>
              <w:pStyle w:val="14"/>
            </w:pPr>
          </w:p>
        </w:tc>
        <w:tc>
          <w:tcPr>
            <w:tcW w:w="0" w:type="auto"/>
          </w:tcPr>
          <w:p w14:paraId="01346824">
            <w:pPr>
              <w:pStyle w:val="14"/>
            </w:pPr>
          </w:p>
        </w:tc>
        <w:tc>
          <w:tcPr>
            <w:tcW w:w="0" w:type="auto"/>
          </w:tcPr>
          <w:p w14:paraId="528BDD8E">
            <w:pPr>
              <w:pStyle w:val="14"/>
            </w:pPr>
            <w:r>
              <w:rPr>
                <w:lang w:val="id-ID"/>
              </w:rPr>
              <w:t>√</w:t>
            </w:r>
          </w:p>
        </w:tc>
      </w:tr>
      <w:tr w14:paraId="4966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F623233">
            <w:pPr>
              <w:pStyle w:val="14"/>
              <w:jc w:val="center"/>
            </w:pPr>
          </w:p>
        </w:tc>
        <w:tc>
          <w:tcPr>
            <w:tcW w:w="0" w:type="auto"/>
          </w:tcPr>
          <w:p w14:paraId="752CD279">
            <w:pPr>
              <w:pStyle w:val="32"/>
              <w:widowControl/>
              <w:numPr>
                <w:ilvl w:val="0"/>
                <w:numId w:val="49"/>
              </w:numPr>
              <w:autoSpaceDE/>
              <w:autoSpaceDN/>
              <w:spacing w:after="160"/>
              <w:ind w:left="415"/>
              <w:jc w:val="both"/>
              <w:rPr>
                <w:sz w:val="24"/>
                <w:szCs w:val="24"/>
              </w:rPr>
            </w:pPr>
            <w:r>
              <w:rPr>
                <w:sz w:val="24"/>
                <w:szCs w:val="24"/>
              </w:rPr>
              <w:t>Ilustrasi gambar pada Pop-Up Book digital mudah dimengerti oleh siswa.</w:t>
            </w:r>
          </w:p>
        </w:tc>
        <w:tc>
          <w:tcPr>
            <w:tcW w:w="0" w:type="auto"/>
          </w:tcPr>
          <w:p w14:paraId="53936737">
            <w:pPr>
              <w:pStyle w:val="14"/>
            </w:pPr>
          </w:p>
        </w:tc>
        <w:tc>
          <w:tcPr>
            <w:tcW w:w="0" w:type="auto"/>
          </w:tcPr>
          <w:p w14:paraId="58EB7B2D">
            <w:pPr>
              <w:pStyle w:val="14"/>
            </w:pPr>
          </w:p>
        </w:tc>
        <w:tc>
          <w:tcPr>
            <w:tcW w:w="0" w:type="auto"/>
          </w:tcPr>
          <w:p w14:paraId="5CE15127">
            <w:pPr>
              <w:pStyle w:val="14"/>
            </w:pPr>
          </w:p>
        </w:tc>
        <w:tc>
          <w:tcPr>
            <w:tcW w:w="0" w:type="auto"/>
          </w:tcPr>
          <w:p w14:paraId="4AF31CE9">
            <w:pPr>
              <w:pStyle w:val="14"/>
            </w:pPr>
            <w:r>
              <w:rPr>
                <w:lang w:val="id-ID"/>
              </w:rPr>
              <w:t>√</w:t>
            </w:r>
          </w:p>
        </w:tc>
        <w:tc>
          <w:tcPr>
            <w:tcW w:w="0" w:type="auto"/>
          </w:tcPr>
          <w:p w14:paraId="6BA8E504">
            <w:pPr>
              <w:pStyle w:val="14"/>
            </w:pPr>
          </w:p>
        </w:tc>
      </w:tr>
      <w:tr w14:paraId="400C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vAlign w:val="center"/>
          </w:tcPr>
          <w:p w14:paraId="0773A10A">
            <w:pPr>
              <w:pStyle w:val="14"/>
              <w:jc w:val="center"/>
            </w:pPr>
          </w:p>
        </w:tc>
        <w:tc>
          <w:tcPr>
            <w:tcW w:w="0" w:type="auto"/>
          </w:tcPr>
          <w:p w14:paraId="79F5BEDE">
            <w:pPr>
              <w:pStyle w:val="32"/>
              <w:widowControl/>
              <w:numPr>
                <w:ilvl w:val="0"/>
                <w:numId w:val="49"/>
              </w:numPr>
              <w:autoSpaceDE/>
              <w:autoSpaceDN/>
              <w:spacing w:after="160"/>
              <w:ind w:left="406"/>
              <w:jc w:val="both"/>
              <w:rPr>
                <w:sz w:val="24"/>
                <w:szCs w:val="24"/>
              </w:rPr>
            </w:pPr>
            <w:r>
              <w:rPr>
                <w:sz w:val="24"/>
                <w:szCs w:val="24"/>
              </w:rPr>
              <w:t>Desain visual yang digunakan mampu menumbuhkan minat belajar siswa.</w:t>
            </w:r>
          </w:p>
        </w:tc>
        <w:tc>
          <w:tcPr>
            <w:tcW w:w="0" w:type="auto"/>
          </w:tcPr>
          <w:p w14:paraId="63A83A5D">
            <w:pPr>
              <w:pStyle w:val="14"/>
            </w:pPr>
          </w:p>
        </w:tc>
        <w:tc>
          <w:tcPr>
            <w:tcW w:w="0" w:type="auto"/>
          </w:tcPr>
          <w:p w14:paraId="47D3FB65">
            <w:pPr>
              <w:pStyle w:val="14"/>
            </w:pPr>
          </w:p>
        </w:tc>
        <w:tc>
          <w:tcPr>
            <w:tcW w:w="0" w:type="auto"/>
          </w:tcPr>
          <w:p w14:paraId="2A6023F7">
            <w:pPr>
              <w:pStyle w:val="14"/>
            </w:pPr>
          </w:p>
        </w:tc>
        <w:tc>
          <w:tcPr>
            <w:tcW w:w="0" w:type="auto"/>
          </w:tcPr>
          <w:p w14:paraId="45507F24">
            <w:pPr>
              <w:pStyle w:val="14"/>
            </w:pPr>
            <w:r>
              <w:rPr>
                <w:lang w:val="id-ID"/>
              </w:rPr>
              <w:t>√</w:t>
            </w:r>
          </w:p>
        </w:tc>
        <w:tc>
          <w:tcPr>
            <w:tcW w:w="0" w:type="auto"/>
          </w:tcPr>
          <w:p w14:paraId="3C2A5BB3">
            <w:pPr>
              <w:pStyle w:val="14"/>
            </w:pPr>
          </w:p>
        </w:tc>
      </w:tr>
      <w:tr w14:paraId="6D96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1E69876">
            <w:pPr>
              <w:pStyle w:val="14"/>
              <w:jc w:val="center"/>
            </w:pPr>
            <w:r>
              <w:t xml:space="preserve">Kesesuaian Desain </w:t>
            </w:r>
          </w:p>
        </w:tc>
        <w:tc>
          <w:tcPr>
            <w:tcW w:w="0" w:type="auto"/>
          </w:tcPr>
          <w:p w14:paraId="4673BC5C">
            <w:pPr>
              <w:pStyle w:val="32"/>
              <w:widowControl/>
              <w:numPr>
                <w:ilvl w:val="0"/>
                <w:numId w:val="49"/>
              </w:numPr>
              <w:autoSpaceDE/>
              <w:autoSpaceDN/>
              <w:spacing w:after="160"/>
              <w:ind w:left="422"/>
              <w:jc w:val="both"/>
              <w:rPr>
                <w:sz w:val="24"/>
                <w:szCs w:val="24"/>
              </w:rPr>
            </w:pPr>
            <w:r>
              <w:rPr>
                <w:sz w:val="24"/>
                <w:szCs w:val="24"/>
              </w:rPr>
              <w:t>Penataan teks dan gambar dalam Pop-Up Book digital disusun secara rapi dan seimbang.</w:t>
            </w:r>
          </w:p>
        </w:tc>
        <w:tc>
          <w:tcPr>
            <w:tcW w:w="0" w:type="auto"/>
          </w:tcPr>
          <w:p w14:paraId="610DF8ED">
            <w:pPr>
              <w:pStyle w:val="14"/>
            </w:pPr>
          </w:p>
        </w:tc>
        <w:tc>
          <w:tcPr>
            <w:tcW w:w="0" w:type="auto"/>
          </w:tcPr>
          <w:p w14:paraId="70137E53">
            <w:pPr>
              <w:pStyle w:val="14"/>
            </w:pPr>
          </w:p>
        </w:tc>
        <w:tc>
          <w:tcPr>
            <w:tcW w:w="0" w:type="auto"/>
          </w:tcPr>
          <w:p w14:paraId="36E23B60">
            <w:pPr>
              <w:pStyle w:val="14"/>
            </w:pPr>
            <w:r>
              <w:rPr>
                <w:lang w:val="id-ID"/>
              </w:rPr>
              <w:t>√</w:t>
            </w:r>
          </w:p>
        </w:tc>
        <w:tc>
          <w:tcPr>
            <w:tcW w:w="0" w:type="auto"/>
          </w:tcPr>
          <w:p w14:paraId="200CAA38">
            <w:pPr>
              <w:pStyle w:val="14"/>
            </w:pPr>
          </w:p>
        </w:tc>
        <w:tc>
          <w:tcPr>
            <w:tcW w:w="0" w:type="auto"/>
          </w:tcPr>
          <w:p w14:paraId="20EADFBE">
            <w:pPr>
              <w:pStyle w:val="14"/>
            </w:pPr>
          </w:p>
        </w:tc>
      </w:tr>
      <w:tr w14:paraId="3E79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6724A1F">
            <w:pPr>
              <w:pStyle w:val="14"/>
              <w:jc w:val="center"/>
            </w:pPr>
          </w:p>
        </w:tc>
        <w:tc>
          <w:tcPr>
            <w:tcW w:w="0" w:type="auto"/>
          </w:tcPr>
          <w:p w14:paraId="59924CB8">
            <w:pPr>
              <w:pStyle w:val="32"/>
              <w:widowControl/>
              <w:numPr>
                <w:ilvl w:val="0"/>
                <w:numId w:val="49"/>
              </w:numPr>
              <w:autoSpaceDE/>
              <w:autoSpaceDN/>
              <w:spacing w:after="160"/>
              <w:ind w:left="408"/>
              <w:jc w:val="both"/>
              <w:rPr>
                <w:sz w:val="24"/>
                <w:szCs w:val="24"/>
              </w:rPr>
            </w:pPr>
            <w:r>
              <w:rPr>
                <w:sz w:val="24"/>
                <w:szCs w:val="24"/>
              </w:rPr>
              <w:t>Format penyajian media sudah sesuai dengan karakteristik siswa kelas III SD.</w:t>
            </w:r>
          </w:p>
        </w:tc>
        <w:tc>
          <w:tcPr>
            <w:tcW w:w="0" w:type="auto"/>
          </w:tcPr>
          <w:p w14:paraId="5C96174B">
            <w:pPr>
              <w:pStyle w:val="14"/>
            </w:pPr>
          </w:p>
        </w:tc>
        <w:tc>
          <w:tcPr>
            <w:tcW w:w="0" w:type="auto"/>
          </w:tcPr>
          <w:p w14:paraId="05087A08">
            <w:pPr>
              <w:pStyle w:val="14"/>
            </w:pPr>
          </w:p>
        </w:tc>
        <w:tc>
          <w:tcPr>
            <w:tcW w:w="0" w:type="auto"/>
          </w:tcPr>
          <w:p w14:paraId="313E39F5">
            <w:pPr>
              <w:pStyle w:val="14"/>
            </w:pPr>
          </w:p>
        </w:tc>
        <w:tc>
          <w:tcPr>
            <w:tcW w:w="0" w:type="auto"/>
          </w:tcPr>
          <w:p w14:paraId="3B42368F">
            <w:pPr>
              <w:pStyle w:val="14"/>
            </w:pPr>
            <w:r>
              <w:rPr>
                <w:lang w:val="id-ID"/>
              </w:rPr>
              <w:t>√</w:t>
            </w:r>
          </w:p>
        </w:tc>
        <w:tc>
          <w:tcPr>
            <w:tcW w:w="0" w:type="auto"/>
          </w:tcPr>
          <w:p w14:paraId="7633DB85">
            <w:pPr>
              <w:pStyle w:val="14"/>
            </w:pPr>
          </w:p>
        </w:tc>
      </w:tr>
      <w:tr w14:paraId="081B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5416F87">
            <w:pPr>
              <w:pStyle w:val="14"/>
              <w:jc w:val="center"/>
            </w:pPr>
          </w:p>
        </w:tc>
        <w:tc>
          <w:tcPr>
            <w:tcW w:w="0" w:type="auto"/>
          </w:tcPr>
          <w:p w14:paraId="4A607CA3">
            <w:pPr>
              <w:pStyle w:val="32"/>
              <w:widowControl/>
              <w:numPr>
                <w:ilvl w:val="0"/>
                <w:numId w:val="49"/>
              </w:numPr>
              <w:autoSpaceDE/>
              <w:autoSpaceDN/>
              <w:spacing w:after="160"/>
              <w:ind w:left="397"/>
              <w:jc w:val="both"/>
              <w:rPr>
                <w:sz w:val="24"/>
                <w:szCs w:val="24"/>
              </w:rPr>
            </w:pPr>
            <w:r>
              <w:rPr>
                <w:sz w:val="24"/>
                <w:szCs w:val="24"/>
              </w:rPr>
              <w:t>Letak elemen visual dan teks saling mendukung dalam memudahkan pemahaman materi.</w:t>
            </w:r>
          </w:p>
        </w:tc>
        <w:tc>
          <w:tcPr>
            <w:tcW w:w="0" w:type="auto"/>
          </w:tcPr>
          <w:p w14:paraId="729A56F3">
            <w:pPr>
              <w:pStyle w:val="14"/>
            </w:pPr>
          </w:p>
        </w:tc>
        <w:tc>
          <w:tcPr>
            <w:tcW w:w="0" w:type="auto"/>
          </w:tcPr>
          <w:p w14:paraId="26068B09">
            <w:pPr>
              <w:pStyle w:val="14"/>
            </w:pPr>
          </w:p>
        </w:tc>
        <w:tc>
          <w:tcPr>
            <w:tcW w:w="0" w:type="auto"/>
          </w:tcPr>
          <w:p w14:paraId="64109B54">
            <w:pPr>
              <w:pStyle w:val="14"/>
            </w:pPr>
          </w:p>
        </w:tc>
        <w:tc>
          <w:tcPr>
            <w:tcW w:w="0" w:type="auto"/>
          </w:tcPr>
          <w:p w14:paraId="6C23D528">
            <w:pPr>
              <w:pStyle w:val="14"/>
            </w:pPr>
            <w:r>
              <w:rPr>
                <w:lang w:val="id-ID"/>
              </w:rPr>
              <w:t>√</w:t>
            </w:r>
          </w:p>
        </w:tc>
        <w:tc>
          <w:tcPr>
            <w:tcW w:w="0" w:type="auto"/>
          </w:tcPr>
          <w:p w14:paraId="35B55219">
            <w:pPr>
              <w:pStyle w:val="14"/>
            </w:pPr>
          </w:p>
        </w:tc>
      </w:tr>
      <w:tr w14:paraId="0EE1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C221B41">
            <w:pPr>
              <w:pStyle w:val="14"/>
              <w:jc w:val="center"/>
            </w:pPr>
          </w:p>
        </w:tc>
        <w:tc>
          <w:tcPr>
            <w:tcW w:w="0" w:type="auto"/>
          </w:tcPr>
          <w:p w14:paraId="637C5F42">
            <w:pPr>
              <w:pStyle w:val="32"/>
              <w:widowControl/>
              <w:numPr>
                <w:ilvl w:val="0"/>
                <w:numId w:val="49"/>
              </w:numPr>
              <w:autoSpaceDE/>
              <w:autoSpaceDN/>
              <w:ind w:left="406"/>
              <w:jc w:val="both"/>
              <w:rPr>
                <w:sz w:val="24"/>
                <w:szCs w:val="24"/>
              </w:rPr>
            </w:pPr>
            <w:r>
              <w:rPr>
                <w:sz w:val="24"/>
                <w:szCs w:val="24"/>
              </w:rPr>
              <w:t>Desain media konsisten dari awal hingga akhir pembelajaran</w:t>
            </w:r>
          </w:p>
          <w:p w14:paraId="355F4E3B">
            <w:pPr>
              <w:widowControl/>
              <w:autoSpaceDE/>
              <w:autoSpaceDN/>
              <w:ind w:left="205"/>
              <w:jc w:val="both"/>
              <w:rPr>
                <w:sz w:val="24"/>
                <w:szCs w:val="24"/>
              </w:rPr>
            </w:pPr>
          </w:p>
        </w:tc>
        <w:tc>
          <w:tcPr>
            <w:tcW w:w="0" w:type="auto"/>
          </w:tcPr>
          <w:p w14:paraId="2448EC73">
            <w:pPr>
              <w:pStyle w:val="14"/>
            </w:pPr>
          </w:p>
        </w:tc>
        <w:tc>
          <w:tcPr>
            <w:tcW w:w="0" w:type="auto"/>
          </w:tcPr>
          <w:p w14:paraId="1CA3C867">
            <w:pPr>
              <w:pStyle w:val="14"/>
            </w:pPr>
          </w:p>
        </w:tc>
        <w:tc>
          <w:tcPr>
            <w:tcW w:w="0" w:type="auto"/>
          </w:tcPr>
          <w:p w14:paraId="524BDBFA">
            <w:pPr>
              <w:pStyle w:val="14"/>
            </w:pPr>
          </w:p>
        </w:tc>
        <w:tc>
          <w:tcPr>
            <w:tcW w:w="0" w:type="auto"/>
          </w:tcPr>
          <w:p w14:paraId="4342E761">
            <w:pPr>
              <w:pStyle w:val="14"/>
            </w:pPr>
            <w:r>
              <w:rPr>
                <w:lang w:val="id-ID"/>
              </w:rPr>
              <w:t>√</w:t>
            </w:r>
          </w:p>
        </w:tc>
        <w:tc>
          <w:tcPr>
            <w:tcW w:w="0" w:type="auto"/>
          </w:tcPr>
          <w:p w14:paraId="78B33ABE">
            <w:pPr>
              <w:pStyle w:val="14"/>
            </w:pPr>
          </w:p>
        </w:tc>
      </w:tr>
      <w:tr w14:paraId="4D75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D36E6C8">
            <w:pPr>
              <w:pStyle w:val="14"/>
              <w:jc w:val="center"/>
            </w:pPr>
            <w:r>
              <w:t xml:space="preserve">Interaktifitas </w:t>
            </w:r>
          </w:p>
        </w:tc>
        <w:tc>
          <w:tcPr>
            <w:tcW w:w="0" w:type="auto"/>
          </w:tcPr>
          <w:p w14:paraId="3E408DAD">
            <w:pPr>
              <w:pStyle w:val="32"/>
              <w:widowControl/>
              <w:numPr>
                <w:ilvl w:val="0"/>
                <w:numId w:val="49"/>
              </w:numPr>
              <w:autoSpaceDE/>
              <w:autoSpaceDN/>
              <w:spacing w:after="160"/>
              <w:ind w:left="408"/>
              <w:jc w:val="both"/>
              <w:rPr>
                <w:sz w:val="24"/>
                <w:szCs w:val="24"/>
              </w:rPr>
            </w:pPr>
            <w:r>
              <w:rPr>
                <w:sz w:val="24"/>
                <w:szCs w:val="24"/>
              </w:rPr>
              <w:t>Pop-Up Book digital dilengkapi dengan navigasi yang sederhana dan mudah digunakan. Siswa dapat melakukan interaksi dengan berbagai fitur dalam media, seperti klik, animasi, maupun pop-up.</w:t>
            </w:r>
          </w:p>
        </w:tc>
        <w:tc>
          <w:tcPr>
            <w:tcW w:w="0" w:type="auto"/>
          </w:tcPr>
          <w:p w14:paraId="4D880BF9">
            <w:pPr>
              <w:pStyle w:val="14"/>
            </w:pPr>
          </w:p>
        </w:tc>
        <w:tc>
          <w:tcPr>
            <w:tcW w:w="0" w:type="auto"/>
          </w:tcPr>
          <w:p w14:paraId="77403F66">
            <w:pPr>
              <w:pStyle w:val="14"/>
            </w:pPr>
          </w:p>
        </w:tc>
        <w:tc>
          <w:tcPr>
            <w:tcW w:w="0" w:type="auto"/>
          </w:tcPr>
          <w:p w14:paraId="76CD1421">
            <w:pPr>
              <w:pStyle w:val="14"/>
            </w:pPr>
          </w:p>
        </w:tc>
        <w:tc>
          <w:tcPr>
            <w:tcW w:w="0" w:type="auto"/>
          </w:tcPr>
          <w:p w14:paraId="348A1B5E">
            <w:pPr>
              <w:pStyle w:val="14"/>
            </w:pPr>
            <w:r>
              <w:rPr>
                <w:lang w:val="id-ID"/>
              </w:rPr>
              <w:t>√</w:t>
            </w:r>
          </w:p>
        </w:tc>
        <w:tc>
          <w:tcPr>
            <w:tcW w:w="0" w:type="auto"/>
          </w:tcPr>
          <w:p w14:paraId="3148B5D9">
            <w:pPr>
              <w:pStyle w:val="14"/>
            </w:pPr>
          </w:p>
        </w:tc>
      </w:tr>
      <w:tr w14:paraId="0F2F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F27D3DC">
            <w:pPr>
              <w:pStyle w:val="14"/>
              <w:jc w:val="center"/>
              <w:rPr>
                <w:lang w:val="en-US"/>
              </w:rPr>
            </w:pPr>
          </w:p>
        </w:tc>
        <w:tc>
          <w:tcPr>
            <w:tcW w:w="0" w:type="auto"/>
          </w:tcPr>
          <w:p w14:paraId="3F0DB390">
            <w:pPr>
              <w:pStyle w:val="32"/>
              <w:widowControl/>
              <w:numPr>
                <w:ilvl w:val="0"/>
                <w:numId w:val="49"/>
              </w:numPr>
              <w:autoSpaceDE/>
              <w:autoSpaceDN/>
              <w:spacing w:after="160"/>
              <w:ind w:left="401"/>
              <w:jc w:val="both"/>
              <w:rPr>
                <w:sz w:val="24"/>
                <w:szCs w:val="24"/>
              </w:rPr>
            </w:pPr>
            <w:r>
              <w:rPr>
                <w:sz w:val="24"/>
                <w:szCs w:val="24"/>
              </w:rPr>
              <w:t>Siswa dapat melakukan interaksi dengan berbagai fitur dalam media, seperti klik, animasi, maupun pop-up.</w:t>
            </w:r>
          </w:p>
          <w:p w14:paraId="55F765CE">
            <w:pPr>
              <w:pStyle w:val="32"/>
              <w:widowControl/>
              <w:autoSpaceDE/>
              <w:autoSpaceDN/>
              <w:spacing w:after="160"/>
              <w:ind w:left="401"/>
              <w:jc w:val="both"/>
              <w:rPr>
                <w:sz w:val="24"/>
                <w:szCs w:val="24"/>
              </w:rPr>
            </w:pPr>
          </w:p>
        </w:tc>
        <w:tc>
          <w:tcPr>
            <w:tcW w:w="0" w:type="auto"/>
          </w:tcPr>
          <w:p w14:paraId="0F09633C">
            <w:pPr>
              <w:pStyle w:val="14"/>
            </w:pPr>
          </w:p>
        </w:tc>
        <w:tc>
          <w:tcPr>
            <w:tcW w:w="0" w:type="auto"/>
          </w:tcPr>
          <w:p w14:paraId="7630AEA3">
            <w:pPr>
              <w:pStyle w:val="14"/>
            </w:pPr>
          </w:p>
        </w:tc>
        <w:tc>
          <w:tcPr>
            <w:tcW w:w="0" w:type="auto"/>
          </w:tcPr>
          <w:p w14:paraId="44A8AC1C">
            <w:pPr>
              <w:pStyle w:val="14"/>
            </w:pPr>
          </w:p>
        </w:tc>
        <w:tc>
          <w:tcPr>
            <w:tcW w:w="0" w:type="auto"/>
          </w:tcPr>
          <w:p w14:paraId="15DF829E">
            <w:pPr>
              <w:pStyle w:val="14"/>
            </w:pPr>
            <w:r>
              <w:rPr>
                <w:lang w:val="id-ID"/>
              </w:rPr>
              <w:t>√</w:t>
            </w:r>
          </w:p>
        </w:tc>
        <w:tc>
          <w:tcPr>
            <w:tcW w:w="0" w:type="auto"/>
          </w:tcPr>
          <w:p w14:paraId="3AA2B613">
            <w:pPr>
              <w:pStyle w:val="14"/>
            </w:pPr>
          </w:p>
        </w:tc>
      </w:tr>
      <w:tr w14:paraId="63C3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6CFAD0F">
            <w:pPr>
              <w:pStyle w:val="14"/>
              <w:jc w:val="center"/>
              <w:rPr>
                <w:lang w:val="en-US"/>
              </w:rPr>
            </w:pPr>
          </w:p>
        </w:tc>
        <w:tc>
          <w:tcPr>
            <w:tcW w:w="0" w:type="auto"/>
          </w:tcPr>
          <w:p w14:paraId="582EFB94">
            <w:pPr>
              <w:pStyle w:val="32"/>
              <w:widowControl/>
              <w:numPr>
                <w:ilvl w:val="0"/>
                <w:numId w:val="49"/>
              </w:numPr>
              <w:autoSpaceDE/>
              <w:autoSpaceDN/>
              <w:spacing w:after="160"/>
              <w:ind w:left="393"/>
              <w:jc w:val="both"/>
              <w:rPr>
                <w:sz w:val="24"/>
                <w:szCs w:val="24"/>
              </w:rPr>
            </w:pPr>
            <w:r>
              <w:rPr>
                <w:sz w:val="24"/>
                <w:szCs w:val="24"/>
              </w:rPr>
              <w:t>Fitur interaktif dalam media memberikan pengalaman belajar yang lebih menyenangkan.</w:t>
            </w:r>
          </w:p>
        </w:tc>
        <w:tc>
          <w:tcPr>
            <w:tcW w:w="0" w:type="auto"/>
          </w:tcPr>
          <w:p w14:paraId="1D764285">
            <w:pPr>
              <w:pStyle w:val="14"/>
            </w:pPr>
          </w:p>
        </w:tc>
        <w:tc>
          <w:tcPr>
            <w:tcW w:w="0" w:type="auto"/>
          </w:tcPr>
          <w:p w14:paraId="5CE2B56B">
            <w:pPr>
              <w:pStyle w:val="14"/>
            </w:pPr>
          </w:p>
        </w:tc>
        <w:tc>
          <w:tcPr>
            <w:tcW w:w="0" w:type="auto"/>
          </w:tcPr>
          <w:p w14:paraId="0056A031">
            <w:pPr>
              <w:pStyle w:val="14"/>
            </w:pPr>
          </w:p>
        </w:tc>
        <w:tc>
          <w:tcPr>
            <w:tcW w:w="0" w:type="auto"/>
          </w:tcPr>
          <w:p w14:paraId="164C34DF">
            <w:pPr>
              <w:pStyle w:val="14"/>
            </w:pPr>
            <w:r>
              <w:rPr>
                <w:lang w:val="id-ID"/>
              </w:rPr>
              <w:t>√</w:t>
            </w:r>
          </w:p>
        </w:tc>
        <w:tc>
          <w:tcPr>
            <w:tcW w:w="0" w:type="auto"/>
          </w:tcPr>
          <w:p w14:paraId="049503EB">
            <w:pPr>
              <w:pStyle w:val="14"/>
            </w:pPr>
          </w:p>
        </w:tc>
      </w:tr>
      <w:tr w14:paraId="428A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vAlign w:val="center"/>
          </w:tcPr>
          <w:p w14:paraId="6F4DD524">
            <w:pPr>
              <w:pStyle w:val="14"/>
              <w:jc w:val="center"/>
              <w:rPr>
                <w:lang w:val="en-US"/>
              </w:rPr>
            </w:pPr>
          </w:p>
        </w:tc>
        <w:tc>
          <w:tcPr>
            <w:tcW w:w="0" w:type="auto"/>
          </w:tcPr>
          <w:p w14:paraId="17F6B473">
            <w:pPr>
              <w:pStyle w:val="32"/>
              <w:widowControl/>
              <w:numPr>
                <w:ilvl w:val="0"/>
                <w:numId w:val="49"/>
              </w:numPr>
              <w:autoSpaceDE/>
              <w:autoSpaceDN/>
              <w:spacing w:after="160"/>
              <w:ind w:left="419"/>
              <w:jc w:val="both"/>
              <w:rPr>
                <w:sz w:val="24"/>
                <w:szCs w:val="24"/>
              </w:rPr>
            </w:pPr>
            <w:r>
              <w:rPr>
                <w:sz w:val="24"/>
                <w:szCs w:val="24"/>
              </w:rPr>
              <w:t>Animasi dan efek pop-up berperan dalam membantu siswa memahami materi perubahan cuaca.</w:t>
            </w:r>
          </w:p>
        </w:tc>
        <w:tc>
          <w:tcPr>
            <w:tcW w:w="0" w:type="auto"/>
          </w:tcPr>
          <w:p w14:paraId="6E7568AE">
            <w:pPr>
              <w:pStyle w:val="14"/>
            </w:pPr>
          </w:p>
        </w:tc>
        <w:tc>
          <w:tcPr>
            <w:tcW w:w="0" w:type="auto"/>
          </w:tcPr>
          <w:p w14:paraId="293DD14D">
            <w:pPr>
              <w:pStyle w:val="14"/>
            </w:pPr>
          </w:p>
        </w:tc>
        <w:tc>
          <w:tcPr>
            <w:tcW w:w="0" w:type="auto"/>
          </w:tcPr>
          <w:p w14:paraId="439334A4">
            <w:pPr>
              <w:pStyle w:val="14"/>
            </w:pPr>
          </w:p>
        </w:tc>
        <w:tc>
          <w:tcPr>
            <w:tcW w:w="0" w:type="auto"/>
          </w:tcPr>
          <w:p w14:paraId="01573DDD">
            <w:pPr>
              <w:pStyle w:val="14"/>
            </w:pPr>
          </w:p>
        </w:tc>
        <w:tc>
          <w:tcPr>
            <w:tcW w:w="0" w:type="auto"/>
          </w:tcPr>
          <w:p w14:paraId="0AED094D">
            <w:pPr>
              <w:pStyle w:val="14"/>
            </w:pPr>
            <w:r>
              <w:rPr>
                <w:lang w:val="id-ID"/>
              </w:rPr>
              <w:t>√</w:t>
            </w:r>
          </w:p>
        </w:tc>
      </w:tr>
      <w:tr w14:paraId="2860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56E0B145">
            <w:pPr>
              <w:jc w:val="center"/>
              <w:outlineLvl w:val="2"/>
              <w:rPr>
                <w:sz w:val="24"/>
                <w:szCs w:val="24"/>
              </w:rPr>
            </w:pPr>
            <w:bookmarkStart w:id="122" w:name="_Toc214262917"/>
            <w:r>
              <w:rPr>
                <w:sz w:val="24"/>
                <w:szCs w:val="24"/>
              </w:rPr>
              <w:t>Kemudahan Penggunaan</w:t>
            </w:r>
            <w:bookmarkEnd w:id="122"/>
          </w:p>
        </w:tc>
        <w:tc>
          <w:tcPr>
            <w:tcW w:w="0" w:type="auto"/>
          </w:tcPr>
          <w:p w14:paraId="04FD7CEF">
            <w:pPr>
              <w:pStyle w:val="32"/>
              <w:widowControl/>
              <w:numPr>
                <w:ilvl w:val="0"/>
                <w:numId w:val="49"/>
              </w:numPr>
              <w:autoSpaceDE/>
              <w:autoSpaceDN/>
              <w:spacing w:after="160"/>
              <w:ind w:left="392"/>
              <w:jc w:val="both"/>
              <w:rPr>
                <w:sz w:val="24"/>
                <w:szCs w:val="24"/>
              </w:rPr>
            </w:pPr>
            <w:r>
              <w:rPr>
                <w:sz w:val="24"/>
                <w:szCs w:val="24"/>
              </w:rPr>
              <w:t>Pop-Up Book digital dapat diakses secara mudah melalui perangkat yang tersedia di sekolah maupun di rumah.</w:t>
            </w:r>
          </w:p>
        </w:tc>
        <w:tc>
          <w:tcPr>
            <w:tcW w:w="0" w:type="auto"/>
          </w:tcPr>
          <w:p w14:paraId="0BAEA0A3">
            <w:pPr>
              <w:pStyle w:val="14"/>
            </w:pPr>
          </w:p>
        </w:tc>
        <w:tc>
          <w:tcPr>
            <w:tcW w:w="0" w:type="auto"/>
          </w:tcPr>
          <w:p w14:paraId="45554F74">
            <w:pPr>
              <w:pStyle w:val="14"/>
            </w:pPr>
          </w:p>
        </w:tc>
        <w:tc>
          <w:tcPr>
            <w:tcW w:w="0" w:type="auto"/>
          </w:tcPr>
          <w:p w14:paraId="74D5DE7E">
            <w:pPr>
              <w:pStyle w:val="14"/>
            </w:pPr>
          </w:p>
        </w:tc>
        <w:tc>
          <w:tcPr>
            <w:tcW w:w="0" w:type="auto"/>
          </w:tcPr>
          <w:p w14:paraId="4BC5814F">
            <w:pPr>
              <w:pStyle w:val="14"/>
            </w:pPr>
            <w:r>
              <w:rPr>
                <w:lang w:val="id-ID"/>
              </w:rPr>
              <w:t>√</w:t>
            </w:r>
          </w:p>
        </w:tc>
        <w:tc>
          <w:tcPr>
            <w:tcW w:w="0" w:type="auto"/>
          </w:tcPr>
          <w:p w14:paraId="72FE7F26">
            <w:pPr>
              <w:pStyle w:val="14"/>
            </w:pPr>
          </w:p>
        </w:tc>
      </w:tr>
      <w:tr w14:paraId="202D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2557255F">
            <w:pPr>
              <w:pStyle w:val="14"/>
              <w:rPr>
                <w:lang w:val="en-US"/>
              </w:rPr>
            </w:pPr>
          </w:p>
        </w:tc>
        <w:tc>
          <w:tcPr>
            <w:tcW w:w="0" w:type="auto"/>
          </w:tcPr>
          <w:p w14:paraId="1B41681C">
            <w:pPr>
              <w:pStyle w:val="32"/>
              <w:widowControl/>
              <w:numPr>
                <w:ilvl w:val="0"/>
                <w:numId w:val="49"/>
              </w:numPr>
              <w:autoSpaceDE/>
              <w:autoSpaceDN/>
              <w:spacing w:after="160"/>
              <w:ind w:left="422"/>
              <w:jc w:val="both"/>
              <w:rPr>
                <w:sz w:val="24"/>
                <w:szCs w:val="24"/>
              </w:rPr>
            </w:pPr>
            <w:r>
              <w:rPr>
                <w:sz w:val="24"/>
                <w:szCs w:val="24"/>
              </w:rPr>
              <w:t>Instruksi penggunaan media disajikan secara jelas sehingga mudah dipahami guru maupun siswa.</w:t>
            </w:r>
          </w:p>
        </w:tc>
        <w:tc>
          <w:tcPr>
            <w:tcW w:w="0" w:type="auto"/>
          </w:tcPr>
          <w:p w14:paraId="3743AF4C">
            <w:pPr>
              <w:pStyle w:val="14"/>
            </w:pPr>
          </w:p>
        </w:tc>
        <w:tc>
          <w:tcPr>
            <w:tcW w:w="0" w:type="auto"/>
          </w:tcPr>
          <w:p w14:paraId="3AA8C822">
            <w:pPr>
              <w:pStyle w:val="14"/>
            </w:pPr>
          </w:p>
        </w:tc>
        <w:tc>
          <w:tcPr>
            <w:tcW w:w="0" w:type="auto"/>
          </w:tcPr>
          <w:p w14:paraId="78128BCD">
            <w:pPr>
              <w:pStyle w:val="14"/>
            </w:pPr>
          </w:p>
        </w:tc>
        <w:tc>
          <w:tcPr>
            <w:tcW w:w="0" w:type="auto"/>
          </w:tcPr>
          <w:p w14:paraId="7A8A344D">
            <w:pPr>
              <w:pStyle w:val="14"/>
            </w:pPr>
            <w:r>
              <w:rPr>
                <w:lang w:val="id-ID"/>
              </w:rPr>
              <w:t>√</w:t>
            </w:r>
          </w:p>
        </w:tc>
        <w:tc>
          <w:tcPr>
            <w:tcW w:w="0" w:type="auto"/>
          </w:tcPr>
          <w:p w14:paraId="23055F7E">
            <w:pPr>
              <w:pStyle w:val="14"/>
            </w:pPr>
          </w:p>
        </w:tc>
      </w:tr>
      <w:tr w14:paraId="5059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E1C1481">
            <w:pPr>
              <w:pStyle w:val="14"/>
              <w:rPr>
                <w:lang w:val="en-US"/>
              </w:rPr>
            </w:pPr>
          </w:p>
        </w:tc>
        <w:tc>
          <w:tcPr>
            <w:tcW w:w="0" w:type="auto"/>
          </w:tcPr>
          <w:p w14:paraId="164B8CA1">
            <w:pPr>
              <w:pStyle w:val="32"/>
              <w:widowControl/>
              <w:numPr>
                <w:ilvl w:val="0"/>
                <w:numId w:val="49"/>
              </w:numPr>
              <w:autoSpaceDE/>
              <w:autoSpaceDN/>
              <w:spacing w:after="160"/>
              <w:ind w:left="448"/>
              <w:jc w:val="both"/>
              <w:rPr>
                <w:sz w:val="24"/>
                <w:szCs w:val="24"/>
              </w:rPr>
            </w:pPr>
            <w:r>
              <w:rPr>
                <w:sz w:val="24"/>
                <w:szCs w:val="24"/>
              </w:rPr>
              <w:t>Penggunaan media memberikan rasa nyaman bagi siswa tanpa menemui kesulitan yang berarti.</w:t>
            </w:r>
          </w:p>
        </w:tc>
        <w:tc>
          <w:tcPr>
            <w:tcW w:w="0" w:type="auto"/>
          </w:tcPr>
          <w:p w14:paraId="6B5EC863">
            <w:pPr>
              <w:pStyle w:val="14"/>
            </w:pPr>
          </w:p>
        </w:tc>
        <w:tc>
          <w:tcPr>
            <w:tcW w:w="0" w:type="auto"/>
          </w:tcPr>
          <w:p w14:paraId="2E3A7E3E">
            <w:pPr>
              <w:pStyle w:val="14"/>
            </w:pPr>
          </w:p>
        </w:tc>
        <w:tc>
          <w:tcPr>
            <w:tcW w:w="0" w:type="auto"/>
          </w:tcPr>
          <w:p w14:paraId="1509E92B">
            <w:pPr>
              <w:pStyle w:val="14"/>
            </w:pPr>
          </w:p>
        </w:tc>
        <w:tc>
          <w:tcPr>
            <w:tcW w:w="0" w:type="auto"/>
          </w:tcPr>
          <w:p w14:paraId="3842C587">
            <w:pPr>
              <w:pStyle w:val="14"/>
            </w:pPr>
            <w:r>
              <w:rPr>
                <w:lang w:val="id-ID"/>
              </w:rPr>
              <w:t>√</w:t>
            </w:r>
          </w:p>
        </w:tc>
        <w:tc>
          <w:tcPr>
            <w:tcW w:w="0" w:type="auto"/>
          </w:tcPr>
          <w:p w14:paraId="74A09AA4">
            <w:pPr>
              <w:pStyle w:val="14"/>
            </w:pPr>
          </w:p>
        </w:tc>
      </w:tr>
      <w:tr w14:paraId="5861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tcPr>
          <w:p w14:paraId="12CA99B9">
            <w:pPr>
              <w:pStyle w:val="14"/>
              <w:rPr>
                <w:lang w:val="en-US"/>
              </w:rPr>
            </w:pPr>
          </w:p>
        </w:tc>
        <w:tc>
          <w:tcPr>
            <w:tcW w:w="0" w:type="auto"/>
          </w:tcPr>
          <w:p w14:paraId="01780A9A">
            <w:pPr>
              <w:pStyle w:val="32"/>
              <w:widowControl/>
              <w:numPr>
                <w:ilvl w:val="0"/>
                <w:numId w:val="49"/>
              </w:numPr>
              <w:autoSpaceDE/>
              <w:autoSpaceDN/>
              <w:spacing w:after="160"/>
              <w:ind w:left="404"/>
              <w:jc w:val="both"/>
              <w:rPr>
                <w:sz w:val="24"/>
                <w:szCs w:val="24"/>
              </w:rPr>
            </w:pPr>
            <w:r>
              <w:rPr>
                <w:sz w:val="24"/>
                <w:szCs w:val="24"/>
              </w:rPr>
              <w:t>Media ini praktis digunakan karena tidak memerlukan keterampilan khusus untuk mengoperasikannya.</w:t>
            </w:r>
          </w:p>
        </w:tc>
        <w:tc>
          <w:tcPr>
            <w:tcW w:w="0" w:type="auto"/>
          </w:tcPr>
          <w:p w14:paraId="753B78DA">
            <w:pPr>
              <w:pStyle w:val="14"/>
            </w:pPr>
          </w:p>
        </w:tc>
        <w:tc>
          <w:tcPr>
            <w:tcW w:w="0" w:type="auto"/>
          </w:tcPr>
          <w:p w14:paraId="05984B45">
            <w:pPr>
              <w:pStyle w:val="14"/>
            </w:pPr>
          </w:p>
        </w:tc>
        <w:tc>
          <w:tcPr>
            <w:tcW w:w="0" w:type="auto"/>
          </w:tcPr>
          <w:p w14:paraId="3E8C4FB0">
            <w:pPr>
              <w:pStyle w:val="14"/>
            </w:pPr>
          </w:p>
        </w:tc>
        <w:tc>
          <w:tcPr>
            <w:tcW w:w="0" w:type="auto"/>
          </w:tcPr>
          <w:p w14:paraId="27D9E091">
            <w:pPr>
              <w:pStyle w:val="14"/>
            </w:pPr>
            <w:r>
              <w:rPr>
                <w:lang w:val="id-ID"/>
              </w:rPr>
              <w:t>√</w:t>
            </w:r>
          </w:p>
        </w:tc>
        <w:tc>
          <w:tcPr>
            <w:tcW w:w="0" w:type="auto"/>
          </w:tcPr>
          <w:p w14:paraId="6C88D50B">
            <w:pPr>
              <w:pStyle w:val="14"/>
            </w:pPr>
          </w:p>
        </w:tc>
      </w:tr>
      <w:tr w14:paraId="085B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0D84296">
            <w:pPr>
              <w:jc w:val="center"/>
              <w:outlineLvl w:val="2"/>
              <w:rPr>
                <w:sz w:val="24"/>
                <w:szCs w:val="24"/>
              </w:rPr>
            </w:pPr>
            <w:bookmarkStart w:id="123" w:name="_Toc214262918"/>
            <w:r>
              <w:rPr>
                <w:sz w:val="24"/>
                <w:szCs w:val="24"/>
              </w:rPr>
              <w:t>Keterpaduan Dengan Media</w:t>
            </w:r>
            <w:bookmarkEnd w:id="123"/>
            <w:r>
              <w:rPr>
                <w:sz w:val="24"/>
                <w:szCs w:val="24"/>
              </w:rPr>
              <w:t xml:space="preserve"> </w:t>
            </w:r>
          </w:p>
        </w:tc>
        <w:tc>
          <w:tcPr>
            <w:tcW w:w="0" w:type="auto"/>
          </w:tcPr>
          <w:p w14:paraId="437F4CC2">
            <w:pPr>
              <w:pStyle w:val="32"/>
              <w:widowControl/>
              <w:numPr>
                <w:ilvl w:val="0"/>
                <w:numId w:val="49"/>
              </w:numPr>
              <w:autoSpaceDE/>
              <w:autoSpaceDN/>
              <w:spacing w:after="160"/>
              <w:ind w:left="406"/>
              <w:jc w:val="both"/>
              <w:rPr>
                <w:sz w:val="24"/>
                <w:szCs w:val="24"/>
              </w:rPr>
            </w:pPr>
            <w:r>
              <w:rPr>
                <w:sz w:val="24"/>
                <w:szCs w:val="24"/>
              </w:rPr>
              <w:t>Materi cuaca yang ditampilkan telah sesuai dengan kurikulum kelas III SD.</w:t>
            </w:r>
          </w:p>
        </w:tc>
        <w:tc>
          <w:tcPr>
            <w:tcW w:w="0" w:type="auto"/>
          </w:tcPr>
          <w:p w14:paraId="05B08745">
            <w:pPr>
              <w:pStyle w:val="14"/>
            </w:pPr>
          </w:p>
        </w:tc>
        <w:tc>
          <w:tcPr>
            <w:tcW w:w="0" w:type="auto"/>
          </w:tcPr>
          <w:p w14:paraId="60421EE8">
            <w:pPr>
              <w:pStyle w:val="14"/>
            </w:pPr>
          </w:p>
        </w:tc>
        <w:tc>
          <w:tcPr>
            <w:tcW w:w="0" w:type="auto"/>
          </w:tcPr>
          <w:p w14:paraId="63A89700">
            <w:pPr>
              <w:pStyle w:val="14"/>
            </w:pPr>
          </w:p>
        </w:tc>
        <w:tc>
          <w:tcPr>
            <w:tcW w:w="0" w:type="auto"/>
          </w:tcPr>
          <w:p w14:paraId="55B5CA58">
            <w:pPr>
              <w:pStyle w:val="14"/>
            </w:pPr>
          </w:p>
        </w:tc>
        <w:tc>
          <w:tcPr>
            <w:tcW w:w="0" w:type="auto"/>
          </w:tcPr>
          <w:p w14:paraId="3A2068A9">
            <w:pPr>
              <w:pStyle w:val="14"/>
            </w:pPr>
            <w:r>
              <w:rPr>
                <w:lang w:val="id-ID"/>
              </w:rPr>
              <w:t>√</w:t>
            </w:r>
          </w:p>
        </w:tc>
      </w:tr>
      <w:tr w14:paraId="7054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4BC4A5FE">
            <w:pPr>
              <w:pStyle w:val="14"/>
              <w:rPr>
                <w:lang w:val="en-US"/>
              </w:rPr>
            </w:pPr>
          </w:p>
        </w:tc>
        <w:tc>
          <w:tcPr>
            <w:tcW w:w="0" w:type="auto"/>
          </w:tcPr>
          <w:p w14:paraId="5220E620">
            <w:pPr>
              <w:pStyle w:val="32"/>
              <w:widowControl/>
              <w:numPr>
                <w:ilvl w:val="0"/>
                <w:numId w:val="49"/>
              </w:numPr>
              <w:autoSpaceDE/>
              <w:autoSpaceDN/>
              <w:spacing w:after="160"/>
              <w:ind w:left="430"/>
              <w:jc w:val="both"/>
              <w:rPr>
                <w:sz w:val="24"/>
                <w:szCs w:val="24"/>
              </w:rPr>
            </w:pPr>
            <w:r>
              <w:rPr>
                <w:sz w:val="24"/>
                <w:szCs w:val="24"/>
              </w:rPr>
              <w:t>Penyajian teks, gambar, dan animasi dalam media saling melengkapi satu sama lain.</w:t>
            </w:r>
          </w:p>
        </w:tc>
        <w:tc>
          <w:tcPr>
            <w:tcW w:w="0" w:type="auto"/>
          </w:tcPr>
          <w:p w14:paraId="53294632">
            <w:pPr>
              <w:pStyle w:val="14"/>
            </w:pPr>
          </w:p>
        </w:tc>
        <w:tc>
          <w:tcPr>
            <w:tcW w:w="0" w:type="auto"/>
          </w:tcPr>
          <w:p w14:paraId="7176CD91">
            <w:pPr>
              <w:pStyle w:val="14"/>
            </w:pPr>
          </w:p>
        </w:tc>
        <w:tc>
          <w:tcPr>
            <w:tcW w:w="0" w:type="auto"/>
          </w:tcPr>
          <w:p w14:paraId="75B938F8">
            <w:pPr>
              <w:pStyle w:val="14"/>
            </w:pPr>
          </w:p>
        </w:tc>
        <w:tc>
          <w:tcPr>
            <w:tcW w:w="0" w:type="auto"/>
          </w:tcPr>
          <w:p w14:paraId="5DCB87B0">
            <w:pPr>
              <w:pStyle w:val="14"/>
            </w:pPr>
            <w:r>
              <w:rPr>
                <w:lang w:val="id-ID"/>
              </w:rPr>
              <w:t>√</w:t>
            </w:r>
          </w:p>
        </w:tc>
        <w:tc>
          <w:tcPr>
            <w:tcW w:w="0" w:type="auto"/>
          </w:tcPr>
          <w:p w14:paraId="6421660B">
            <w:pPr>
              <w:pStyle w:val="14"/>
            </w:pPr>
          </w:p>
        </w:tc>
      </w:tr>
      <w:tr w14:paraId="20B1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Pr>
          <w:p w14:paraId="79531F92">
            <w:pPr>
              <w:pStyle w:val="14"/>
              <w:rPr>
                <w:lang w:val="en-US"/>
              </w:rPr>
            </w:pPr>
          </w:p>
        </w:tc>
        <w:tc>
          <w:tcPr>
            <w:tcW w:w="0" w:type="auto"/>
          </w:tcPr>
          <w:p w14:paraId="04EF2598">
            <w:pPr>
              <w:pStyle w:val="32"/>
              <w:widowControl/>
              <w:numPr>
                <w:ilvl w:val="0"/>
                <w:numId w:val="49"/>
              </w:numPr>
              <w:autoSpaceDE/>
              <w:autoSpaceDN/>
              <w:spacing w:after="160"/>
              <w:ind w:left="406"/>
              <w:jc w:val="both"/>
              <w:rPr>
                <w:sz w:val="24"/>
                <w:szCs w:val="24"/>
              </w:rPr>
            </w:pPr>
            <w:r>
              <w:rPr>
                <w:sz w:val="24"/>
                <w:szCs w:val="24"/>
              </w:rPr>
              <w:t>Materi yang ditampilkan dalam media relevan dengan tujuan pembelajaran yang ditetapkan.</w:t>
            </w:r>
          </w:p>
        </w:tc>
        <w:tc>
          <w:tcPr>
            <w:tcW w:w="0" w:type="auto"/>
          </w:tcPr>
          <w:p w14:paraId="6581EDF1">
            <w:pPr>
              <w:pStyle w:val="14"/>
            </w:pPr>
          </w:p>
        </w:tc>
        <w:tc>
          <w:tcPr>
            <w:tcW w:w="0" w:type="auto"/>
          </w:tcPr>
          <w:p w14:paraId="44921975">
            <w:pPr>
              <w:pStyle w:val="14"/>
            </w:pPr>
          </w:p>
        </w:tc>
        <w:tc>
          <w:tcPr>
            <w:tcW w:w="0" w:type="auto"/>
          </w:tcPr>
          <w:p w14:paraId="33E76E5A">
            <w:pPr>
              <w:pStyle w:val="14"/>
            </w:pPr>
          </w:p>
        </w:tc>
        <w:tc>
          <w:tcPr>
            <w:tcW w:w="0" w:type="auto"/>
          </w:tcPr>
          <w:p w14:paraId="50814C29">
            <w:pPr>
              <w:pStyle w:val="14"/>
            </w:pPr>
            <w:r>
              <w:rPr>
                <w:lang w:val="id-ID"/>
              </w:rPr>
              <w:t>√</w:t>
            </w:r>
          </w:p>
        </w:tc>
        <w:tc>
          <w:tcPr>
            <w:tcW w:w="0" w:type="auto"/>
          </w:tcPr>
          <w:p w14:paraId="0B539617">
            <w:pPr>
              <w:pStyle w:val="14"/>
            </w:pPr>
          </w:p>
        </w:tc>
      </w:tr>
      <w:tr w14:paraId="4049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0" w:type="auto"/>
            <w:vMerge w:val="continue"/>
          </w:tcPr>
          <w:p w14:paraId="5CEC3143">
            <w:pPr>
              <w:pStyle w:val="14"/>
              <w:rPr>
                <w:lang w:val="en-US"/>
              </w:rPr>
            </w:pPr>
          </w:p>
        </w:tc>
        <w:tc>
          <w:tcPr>
            <w:tcW w:w="0" w:type="auto"/>
          </w:tcPr>
          <w:p w14:paraId="6C2AB4B3">
            <w:pPr>
              <w:pStyle w:val="32"/>
              <w:widowControl/>
              <w:numPr>
                <w:ilvl w:val="0"/>
                <w:numId w:val="49"/>
              </w:numPr>
              <w:autoSpaceDE/>
              <w:autoSpaceDN/>
              <w:spacing w:after="160"/>
              <w:ind w:left="408"/>
              <w:jc w:val="both"/>
              <w:rPr>
                <w:sz w:val="24"/>
                <w:szCs w:val="24"/>
              </w:rPr>
            </w:pPr>
            <w:r>
              <w:rPr>
                <w:sz w:val="24"/>
                <w:szCs w:val="24"/>
              </w:rPr>
              <w:t>Desain visual media mendukung peningkatan pemahaman siswa terhadap konsep perubahan cuaca.</w:t>
            </w:r>
          </w:p>
        </w:tc>
        <w:tc>
          <w:tcPr>
            <w:tcW w:w="0" w:type="auto"/>
          </w:tcPr>
          <w:p w14:paraId="3D631D4E">
            <w:pPr>
              <w:pStyle w:val="14"/>
            </w:pPr>
          </w:p>
        </w:tc>
        <w:tc>
          <w:tcPr>
            <w:tcW w:w="0" w:type="auto"/>
          </w:tcPr>
          <w:p w14:paraId="1E6810EE">
            <w:pPr>
              <w:pStyle w:val="14"/>
            </w:pPr>
          </w:p>
        </w:tc>
        <w:tc>
          <w:tcPr>
            <w:tcW w:w="0" w:type="auto"/>
          </w:tcPr>
          <w:p w14:paraId="195E3AE7">
            <w:pPr>
              <w:pStyle w:val="14"/>
            </w:pPr>
          </w:p>
        </w:tc>
        <w:tc>
          <w:tcPr>
            <w:tcW w:w="0" w:type="auto"/>
          </w:tcPr>
          <w:p w14:paraId="4F066B7C">
            <w:pPr>
              <w:pStyle w:val="14"/>
            </w:pPr>
            <w:r>
              <w:rPr>
                <w:lang w:val="id-ID"/>
              </w:rPr>
              <w:t>√</w:t>
            </w:r>
          </w:p>
        </w:tc>
        <w:tc>
          <w:tcPr>
            <w:tcW w:w="0" w:type="auto"/>
          </w:tcPr>
          <w:p w14:paraId="44565D65">
            <w:pPr>
              <w:pStyle w:val="14"/>
            </w:pPr>
          </w:p>
        </w:tc>
      </w:tr>
      <w:tr w14:paraId="760E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0" w:type="auto"/>
            <w:gridSpan w:val="2"/>
            <w:vAlign w:val="center"/>
          </w:tcPr>
          <w:p w14:paraId="6B64EA78">
            <w:pPr>
              <w:jc w:val="center"/>
              <w:rPr>
                <w:b/>
                <w:bCs/>
                <w:sz w:val="24"/>
                <w:szCs w:val="24"/>
              </w:rPr>
            </w:pPr>
            <w:r>
              <w:rPr>
                <w:b/>
                <w:bCs/>
                <w:sz w:val="24"/>
                <w:szCs w:val="24"/>
              </w:rPr>
              <w:t>Skor total</w:t>
            </w:r>
          </w:p>
        </w:tc>
        <w:tc>
          <w:tcPr>
            <w:tcW w:w="0" w:type="auto"/>
            <w:gridSpan w:val="5"/>
            <w:vAlign w:val="center"/>
          </w:tcPr>
          <w:p w14:paraId="1983F302">
            <w:pPr>
              <w:pStyle w:val="14"/>
              <w:jc w:val="center"/>
            </w:pPr>
            <w:r>
              <w:t>82</w:t>
            </w:r>
          </w:p>
        </w:tc>
      </w:tr>
    </w:tbl>
    <w:p w14:paraId="2071BDAA">
      <w:pPr>
        <w:pStyle w:val="32"/>
        <w:tabs>
          <w:tab w:val="left" w:pos="540"/>
        </w:tabs>
        <w:ind w:left="270" w:firstLine="630"/>
      </w:pPr>
    </w:p>
    <w:p w14:paraId="4685DD6D">
      <w:pPr>
        <w:spacing w:line="480" w:lineRule="auto"/>
        <w:ind w:firstLine="567"/>
        <w:jc w:val="both"/>
        <w:rPr>
          <w:sz w:val="24"/>
          <w:szCs w:val="24"/>
        </w:rPr>
      </w:pPr>
      <w:r>
        <w:rPr>
          <w:sz w:val="24"/>
          <w:szCs w:val="24"/>
        </w:rPr>
        <w:t xml:space="preserve">Instrumen angket telaah ahli media pembelajaran terdiri atas sejumlah butir pernyataan sesuai dengan kisi-kisi yang telah disusun. Dari keseluruhan butir tersebut, diperoleh total skor penilaian sebesar 82. Skor ini merupakan akumulasi dari seluruh jawaban validator ahli media. Setelah total skor diperoleh, peneliti menghitung tingkat kevalidan media </w:t>
      </w:r>
      <w:r>
        <w:rPr>
          <w:i/>
          <w:iCs/>
          <w:sz w:val="24"/>
          <w:szCs w:val="24"/>
        </w:rPr>
        <w:t>pop-up book</w:t>
      </w:r>
      <w:r>
        <w:rPr>
          <w:sz w:val="24"/>
          <w:szCs w:val="24"/>
        </w:rPr>
        <w:t xml:space="preserve"> digital dengan menggunakan rumus:</w:t>
      </w:r>
    </w:p>
    <w:p w14:paraId="7429F9B8">
      <w:pPr>
        <w:spacing w:line="480" w:lineRule="auto"/>
        <w:ind w:firstLine="567"/>
        <w:jc w:val="both"/>
        <w:rPr>
          <w:sz w:val="24"/>
          <w:szCs w:val="24"/>
        </w:rPr>
      </w:pPr>
    </w:p>
    <w:p w14:paraId="188C810E">
      <w:pPr>
        <w:spacing w:line="48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613FC37C">
      <w:pPr>
        <w:spacing w:line="48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82</m:t>
            </m:r>
            <m:ctrlPr>
              <w:rPr>
                <w:rFonts w:ascii="Cambria Math" w:hAnsi="Cambria Math"/>
                <w:i/>
                <w:sz w:val="24"/>
                <w:szCs w:val="24"/>
              </w:rPr>
            </m:ctrlPr>
          </m:num>
          <m:den>
            <m:r>
              <m:rPr/>
              <w:rPr>
                <w:rFonts w:ascii="Cambria Math" w:hAnsi="Cambria Math"/>
                <w:sz w:val="24"/>
                <w:szCs w:val="24"/>
              </w:rPr>
              <m:t>100</m:t>
            </m:r>
            <m:ctrlPr>
              <w:rPr>
                <w:rFonts w:ascii="Cambria Math" w:hAnsi="Cambria Math"/>
                <w:i/>
                <w:sz w:val="24"/>
                <w:szCs w:val="24"/>
              </w:rPr>
            </m:ctrlPr>
          </m:den>
        </m:f>
        <m:r>
          <m:rPr/>
          <w:rPr>
            <w:rFonts w:ascii="Cambria Math" w:hAnsi="Cambria Math"/>
            <w:sz w:val="24"/>
            <w:szCs w:val="24"/>
          </w:rPr>
          <m:t>×100%</m:t>
        </m:r>
      </m:oMath>
    </w:p>
    <w:p w14:paraId="663B5E3C">
      <w:pPr>
        <w:spacing w:line="480" w:lineRule="auto"/>
        <w:jc w:val="both"/>
        <w:rPr>
          <w:sz w:val="24"/>
          <w:szCs w:val="24"/>
        </w:rPr>
      </w:pPr>
      <w:r>
        <w:rPr>
          <w:sz w:val="24"/>
          <w:szCs w:val="24"/>
        </w:rPr>
        <w:tab/>
      </w:r>
      <w:r>
        <w:rPr>
          <w:sz w:val="24"/>
          <w:szCs w:val="24"/>
        </w:rPr>
        <w:tab/>
      </w:r>
      <w:r>
        <w:rPr>
          <w:sz w:val="24"/>
          <w:szCs w:val="24"/>
        </w:rPr>
        <w:t>= 82%</w:t>
      </w:r>
    </w:p>
    <w:p w14:paraId="0E9B1D1C">
      <w:pPr>
        <w:spacing w:line="480" w:lineRule="auto"/>
        <w:ind w:firstLine="567"/>
        <w:jc w:val="both"/>
        <w:rPr>
          <w:sz w:val="24"/>
          <w:szCs w:val="24"/>
        </w:rPr>
      </w:pPr>
      <w:r>
        <w:rPr>
          <w:sz w:val="24"/>
          <w:szCs w:val="24"/>
        </w:rPr>
        <w:t>Dengan perhitungan, diperoleh skor kevalidan sebesar 82% maka tingkat kevalidan media pop-up book digital yang dikembangkan mencapai 82%. Berdasarkan kriteria yang telah ditetapkan, nilai tersebut termasuk dalam kategori “Sangat Valid”, sehingga media layak digunakan sebagai proses pembelajaran IPAS pada materi cuaca di kelas III SD Negeri 105375 Sukasari.</w:t>
      </w:r>
    </w:p>
    <w:p w14:paraId="6FB87191">
      <w:pPr>
        <w:pStyle w:val="32"/>
        <w:widowControl/>
        <w:numPr>
          <w:ilvl w:val="0"/>
          <w:numId w:val="46"/>
        </w:numPr>
        <w:autoSpaceDE/>
        <w:autoSpaceDN/>
        <w:spacing w:line="480" w:lineRule="auto"/>
        <w:ind w:left="567"/>
        <w:jc w:val="both"/>
        <w:rPr>
          <w:b/>
          <w:bCs/>
          <w:sz w:val="24"/>
          <w:szCs w:val="24"/>
        </w:rPr>
      </w:pPr>
      <w:r>
        <w:rPr>
          <w:b/>
          <w:bCs/>
          <w:sz w:val="24"/>
          <w:szCs w:val="24"/>
        </w:rPr>
        <w:t>Telaah Respon Guru</w:t>
      </w:r>
    </w:p>
    <w:p w14:paraId="11E9C2F0">
      <w:pPr>
        <w:spacing w:line="480" w:lineRule="auto"/>
        <w:ind w:firstLine="567"/>
        <w:jc w:val="both"/>
        <w:rPr>
          <w:sz w:val="24"/>
          <w:szCs w:val="24"/>
        </w:rPr>
      </w:pPr>
      <w:r>
        <w:rPr>
          <w:sz w:val="24"/>
          <w:szCs w:val="24"/>
        </w:rPr>
        <w:t>Kelayakan media pembelajaran Pop-Up Book Digital pada materi cuaca untuk siswa kelas III SD Negeri 105375 Sukasari telah melalui proses telaah pada tanggal 23 September 2025 oleh Ibu Rizki Fadhilah, S.Pd., selaku guru kelas III. Dalam proses validasi tersebut, ahli pembelajaran memberikan penilaian disertai komentar serta saran yang bersifat konstruktif terhadap media yang dikembangkan. Penilaian ini mencakup beberapa indikator penting, yang hasilnya akan disajikan secara rinci pada tabel berikut:</w:t>
      </w:r>
    </w:p>
    <w:p w14:paraId="4093007F">
      <w:pPr>
        <w:ind w:left="270" w:firstLine="360"/>
        <w:jc w:val="center"/>
        <w:rPr>
          <w:b/>
          <w:sz w:val="24"/>
          <w:szCs w:val="24"/>
          <w:lang w:val="id-ID"/>
        </w:rPr>
      </w:pPr>
      <w:r>
        <w:rPr>
          <w:b/>
          <w:sz w:val="24"/>
          <w:szCs w:val="24"/>
          <w:lang w:val="id-ID"/>
        </w:rPr>
        <w:t>Tabel 4.</w:t>
      </w:r>
      <w:r>
        <w:rPr>
          <w:b/>
          <w:sz w:val="24"/>
          <w:szCs w:val="24"/>
        </w:rPr>
        <w:t>4</w:t>
      </w:r>
      <w:r>
        <w:rPr>
          <w:b/>
          <w:sz w:val="24"/>
          <w:szCs w:val="24"/>
          <w:lang w:val="id-ID"/>
        </w:rPr>
        <w:t xml:space="preserve"> </w:t>
      </w:r>
    </w:p>
    <w:p w14:paraId="4FE81D05">
      <w:pPr>
        <w:ind w:left="270" w:firstLine="360"/>
        <w:jc w:val="center"/>
        <w:rPr>
          <w:b/>
          <w:sz w:val="24"/>
          <w:szCs w:val="24"/>
          <w:lang w:val="en-US"/>
        </w:rPr>
      </w:pPr>
      <w:r>
        <w:rPr>
          <w:b/>
          <w:sz w:val="24"/>
          <w:szCs w:val="24"/>
          <w:lang w:val="id-ID"/>
        </w:rPr>
        <w:t xml:space="preserve">Penilaian Angket Respon Guru </w:t>
      </w:r>
    </w:p>
    <w:p w14:paraId="7DDCE3AB">
      <w:pPr>
        <w:ind w:left="270" w:firstLine="360"/>
        <w:jc w:val="center"/>
        <w:rPr>
          <w:sz w:val="24"/>
          <w:szCs w:val="24"/>
          <w:lang w:val="en-US"/>
        </w:rPr>
      </w:pPr>
    </w:p>
    <w:tbl>
      <w:tblPr>
        <w:tblStyle w:val="12"/>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24"/>
        <w:gridCol w:w="5116"/>
        <w:gridCol w:w="176"/>
        <w:gridCol w:w="173"/>
        <w:gridCol w:w="176"/>
        <w:gridCol w:w="200"/>
        <w:gridCol w:w="200"/>
      </w:tblGrid>
      <w:tr w14:paraId="79C4D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0" w:type="auto"/>
            <w:vMerge w:val="restart"/>
            <w:vAlign w:val="center"/>
          </w:tcPr>
          <w:p w14:paraId="16AE2CA0">
            <w:pPr>
              <w:pStyle w:val="37"/>
              <w:ind w:left="119"/>
              <w:jc w:val="center"/>
              <w:rPr>
                <w:b/>
                <w:sz w:val="24"/>
                <w:szCs w:val="24"/>
                <w:lang w:val="id-ID"/>
              </w:rPr>
            </w:pPr>
            <w:r>
              <w:rPr>
                <w:b/>
                <w:sz w:val="24"/>
                <w:szCs w:val="24"/>
                <w:lang w:val="en-US"/>
              </w:rPr>
              <w:t>Aspek</w:t>
            </w:r>
          </w:p>
        </w:tc>
        <w:tc>
          <w:tcPr>
            <w:tcW w:w="0" w:type="auto"/>
            <w:vMerge w:val="restart"/>
            <w:vAlign w:val="center"/>
          </w:tcPr>
          <w:p w14:paraId="32F2A781">
            <w:pPr>
              <w:pStyle w:val="37"/>
              <w:ind w:left="8"/>
              <w:jc w:val="center"/>
              <w:rPr>
                <w:b/>
                <w:sz w:val="24"/>
                <w:szCs w:val="24"/>
                <w:lang w:val="id-ID"/>
              </w:rPr>
            </w:pPr>
            <w:r>
              <w:rPr>
                <w:b/>
                <w:spacing w:val="-2"/>
                <w:sz w:val="24"/>
                <w:szCs w:val="24"/>
                <w:lang w:val="id-ID"/>
              </w:rPr>
              <w:t>Pernyataan</w:t>
            </w:r>
          </w:p>
        </w:tc>
        <w:tc>
          <w:tcPr>
            <w:tcW w:w="0" w:type="auto"/>
            <w:gridSpan w:val="5"/>
            <w:vAlign w:val="center"/>
          </w:tcPr>
          <w:p w14:paraId="2210CE3E">
            <w:pPr>
              <w:pStyle w:val="37"/>
              <w:ind w:left="8"/>
              <w:jc w:val="center"/>
              <w:rPr>
                <w:b/>
                <w:sz w:val="24"/>
                <w:szCs w:val="24"/>
                <w:lang w:val="id-ID"/>
              </w:rPr>
            </w:pPr>
            <w:r>
              <w:rPr>
                <w:b/>
                <w:spacing w:val="-2"/>
                <w:sz w:val="24"/>
                <w:szCs w:val="24"/>
                <w:lang w:val="id-ID"/>
              </w:rPr>
              <w:t>Jawaban</w:t>
            </w:r>
          </w:p>
        </w:tc>
      </w:tr>
      <w:tr w14:paraId="18FA4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0" w:type="auto"/>
            <w:vMerge w:val="continue"/>
            <w:tcBorders>
              <w:top w:val="nil"/>
            </w:tcBorders>
            <w:vAlign w:val="center"/>
          </w:tcPr>
          <w:p w14:paraId="0F0015EF">
            <w:pPr>
              <w:jc w:val="center"/>
              <w:rPr>
                <w:sz w:val="24"/>
                <w:szCs w:val="24"/>
                <w:lang w:val="id-ID"/>
              </w:rPr>
            </w:pPr>
          </w:p>
        </w:tc>
        <w:tc>
          <w:tcPr>
            <w:tcW w:w="0" w:type="auto"/>
            <w:vMerge w:val="continue"/>
            <w:tcBorders>
              <w:top w:val="nil"/>
            </w:tcBorders>
            <w:vAlign w:val="center"/>
          </w:tcPr>
          <w:p w14:paraId="11562D18">
            <w:pPr>
              <w:jc w:val="center"/>
              <w:rPr>
                <w:sz w:val="24"/>
                <w:szCs w:val="24"/>
                <w:lang w:val="id-ID"/>
              </w:rPr>
            </w:pPr>
          </w:p>
        </w:tc>
        <w:tc>
          <w:tcPr>
            <w:tcW w:w="0" w:type="auto"/>
            <w:vAlign w:val="center"/>
          </w:tcPr>
          <w:p w14:paraId="320CBF32">
            <w:pPr>
              <w:pStyle w:val="37"/>
              <w:jc w:val="center"/>
              <w:rPr>
                <w:b/>
                <w:sz w:val="24"/>
                <w:szCs w:val="24"/>
                <w:lang w:val="id-ID"/>
              </w:rPr>
            </w:pPr>
            <w:r>
              <w:rPr>
                <w:b/>
                <w:spacing w:val="-5"/>
                <w:sz w:val="24"/>
                <w:szCs w:val="24"/>
                <w:lang w:val="id-ID"/>
              </w:rPr>
              <w:t>1</w:t>
            </w:r>
          </w:p>
        </w:tc>
        <w:tc>
          <w:tcPr>
            <w:tcW w:w="0" w:type="auto"/>
            <w:vAlign w:val="center"/>
          </w:tcPr>
          <w:p w14:paraId="2E0FB3F6">
            <w:pPr>
              <w:pStyle w:val="37"/>
              <w:ind w:right="3"/>
              <w:jc w:val="center"/>
              <w:rPr>
                <w:b/>
                <w:sz w:val="24"/>
                <w:szCs w:val="24"/>
                <w:lang w:val="id-ID"/>
              </w:rPr>
            </w:pPr>
            <w:r>
              <w:rPr>
                <w:b/>
                <w:spacing w:val="-10"/>
                <w:sz w:val="24"/>
                <w:szCs w:val="24"/>
                <w:lang w:val="id-ID"/>
              </w:rPr>
              <w:t>2</w:t>
            </w:r>
          </w:p>
        </w:tc>
        <w:tc>
          <w:tcPr>
            <w:tcW w:w="0" w:type="auto"/>
            <w:vAlign w:val="center"/>
          </w:tcPr>
          <w:p w14:paraId="2B77B331">
            <w:pPr>
              <w:pStyle w:val="37"/>
              <w:jc w:val="center"/>
              <w:rPr>
                <w:b/>
                <w:sz w:val="24"/>
                <w:szCs w:val="24"/>
                <w:lang w:val="id-ID"/>
              </w:rPr>
            </w:pPr>
            <w:r>
              <w:rPr>
                <w:b/>
                <w:spacing w:val="-5"/>
                <w:sz w:val="24"/>
                <w:szCs w:val="24"/>
                <w:lang w:val="id-ID"/>
              </w:rPr>
              <w:t>3</w:t>
            </w:r>
          </w:p>
        </w:tc>
        <w:tc>
          <w:tcPr>
            <w:tcW w:w="0" w:type="auto"/>
            <w:vAlign w:val="center"/>
          </w:tcPr>
          <w:p w14:paraId="2A223BF0">
            <w:pPr>
              <w:pStyle w:val="37"/>
              <w:jc w:val="center"/>
              <w:rPr>
                <w:b/>
                <w:sz w:val="24"/>
                <w:szCs w:val="24"/>
                <w:lang w:val="id-ID"/>
              </w:rPr>
            </w:pPr>
            <w:r>
              <w:rPr>
                <w:b/>
                <w:spacing w:val="-5"/>
                <w:sz w:val="24"/>
                <w:szCs w:val="24"/>
                <w:lang w:val="id-ID"/>
              </w:rPr>
              <w:t>4</w:t>
            </w:r>
          </w:p>
        </w:tc>
        <w:tc>
          <w:tcPr>
            <w:tcW w:w="0" w:type="auto"/>
            <w:vAlign w:val="center"/>
          </w:tcPr>
          <w:p w14:paraId="7E62378E">
            <w:pPr>
              <w:pStyle w:val="37"/>
              <w:jc w:val="center"/>
              <w:rPr>
                <w:b/>
                <w:sz w:val="24"/>
                <w:szCs w:val="24"/>
                <w:lang w:val="id-ID"/>
              </w:rPr>
            </w:pPr>
            <w:r>
              <w:rPr>
                <w:b/>
                <w:spacing w:val="-5"/>
                <w:sz w:val="24"/>
                <w:szCs w:val="24"/>
                <w:lang w:val="id-ID"/>
              </w:rPr>
              <w:t>5</w:t>
            </w:r>
          </w:p>
        </w:tc>
      </w:tr>
      <w:tr w14:paraId="05B32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0" w:type="auto"/>
            <w:vMerge w:val="restart"/>
            <w:vAlign w:val="center"/>
          </w:tcPr>
          <w:p w14:paraId="55623FCD">
            <w:pPr>
              <w:pStyle w:val="37"/>
              <w:ind w:left="7"/>
              <w:jc w:val="center"/>
              <w:rPr>
                <w:sz w:val="24"/>
                <w:szCs w:val="24"/>
                <w:lang w:val="id-ID"/>
              </w:rPr>
            </w:pPr>
            <w:r>
              <w:rPr>
                <w:sz w:val="24"/>
                <w:szCs w:val="24"/>
                <w:lang w:val="id-ID"/>
              </w:rPr>
              <w:t xml:space="preserve">Tampilasn </w:t>
            </w:r>
          </w:p>
        </w:tc>
        <w:tc>
          <w:tcPr>
            <w:tcW w:w="0" w:type="auto"/>
          </w:tcPr>
          <w:p w14:paraId="35366CB2">
            <w:pPr>
              <w:pStyle w:val="19"/>
              <w:spacing w:before="0" w:beforeAutospacing="0" w:after="0" w:afterAutospacing="0"/>
              <w:ind w:left="158" w:right="141"/>
              <w:jc w:val="both"/>
            </w:pPr>
            <w:r>
              <w:t>Tampilan media pop up book digital menarik secara visual.</w:t>
            </w:r>
          </w:p>
        </w:tc>
        <w:tc>
          <w:tcPr>
            <w:tcW w:w="0" w:type="auto"/>
            <w:vAlign w:val="center"/>
          </w:tcPr>
          <w:p w14:paraId="03F4BE9C">
            <w:pPr>
              <w:pStyle w:val="37"/>
              <w:jc w:val="center"/>
              <w:rPr>
                <w:sz w:val="24"/>
                <w:szCs w:val="24"/>
                <w:lang w:val="id-ID"/>
              </w:rPr>
            </w:pPr>
          </w:p>
        </w:tc>
        <w:tc>
          <w:tcPr>
            <w:tcW w:w="0" w:type="auto"/>
            <w:vAlign w:val="center"/>
          </w:tcPr>
          <w:p w14:paraId="5F412742">
            <w:pPr>
              <w:pStyle w:val="37"/>
              <w:jc w:val="center"/>
              <w:rPr>
                <w:sz w:val="24"/>
                <w:szCs w:val="24"/>
                <w:lang w:val="id-ID"/>
              </w:rPr>
            </w:pPr>
          </w:p>
        </w:tc>
        <w:tc>
          <w:tcPr>
            <w:tcW w:w="0" w:type="auto"/>
            <w:vAlign w:val="center"/>
          </w:tcPr>
          <w:p w14:paraId="618BFED8">
            <w:pPr>
              <w:pStyle w:val="37"/>
              <w:jc w:val="center"/>
              <w:rPr>
                <w:sz w:val="24"/>
                <w:szCs w:val="24"/>
                <w:lang w:val="id-ID"/>
              </w:rPr>
            </w:pPr>
          </w:p>
        </w:tc>
        <w:tc>
          <w:tcPr>
            <w:tcW w:w="0" w:type="auto"/>
            <w:vAlign w:val="center"/>
          </w:tcPr>
          <w:p w14:paraId="52BC8593">
            <w:pPr>
              <w:pStyle w:val="37"/>
              <w:jc w:val="center"/>
              <w:rPr>
                <w:sz w:val="24"/>
                <w:szCs w:val="24"/>
                <w:lang w:val="id-ID"/>
              </w:rPr>
            </w:pPr>
            <w:r>
              <w:rPr>
                <w:sz w:val="24"/>
                <w:szCs w:val="24"/>
                <w:lang w:val="id-ID"/>
              </w:rPr>
              <w:t>√</w:t>
            </w:r>
          </w:p>
        </w:tc>
        <w:tc>
          <w:tcPr>
            <w:tcW w:w="0" w:type="auto"/>
            <w:vAlign w:val="center"/>
          </w:tcPr>
          <w:p w14:paraId="255D41D4">
            <w:pPr>
              <w:pStyle w:val="37"/>
              <w:jc w:val="center"/>
              <w:rPr>
                <w:sz w:val="24"/>
                <w:szCs w:val="24"/>
                <w:lang w:val="id-ID"/>
              </w:rPr>
            </w:pPr>
          </w:p>
        </w:tc>
      </w:tr>
      <w:tr w14:paraId="0A34C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4590CED0">
            <w:pPr>
              <w:pStyle w:val="37"/>
              <w:ind w:left="7"/>
              <w:jc w:val="center"/>
              <w:rPr>
                <w:sz w:val="24"/>
                <w:szCs w:val="24"/>
                <w:lang w:val="id-ID"/>
              </w:rPr>
            </w:pPr>
          </w:p>
        </w:tc>
        <w:tc>
          <w:tcPr>
            <w:tcW w:w="0" w:type="auto"/>
          </w:tcPr>
          <w:p w14:paraId="5F5AD0FC">
            <w:pPr>
              <w:pStyle w:val="19"/>
              <w:spacing w:before="0" w:beforeAutospacing="0" w:after="0" w:afterAutospacing="0"/>
              <w:ind w:left="158" w:right="141"/>
              <w:jc w:val="both"/>
            </w:pPr>
            <w:r>
              <w:t>Pemilihan warna, gambar, dan animasi sesuai dan tidak mengganggu fokus belajar.</w:t>
            </w:r>
          </w:p>
        </w:tc>
        <w:tc>
          <w:tcPr>
            <w:tcW w:w="0" w:type="auto"/>
            <w:vAlign w:val="center"/>
          </w:tcPr>
          <w:p w14:paraId="3A104211">
            <w:pPr>
              <w:pStyle w:val="37"/>
              <w:jc w:val="center"/>
              <w:rPr>
                <w:sz w:val="24"/>
                <w:szCs w:val="24"/>
                <w:lang w:val="id-ID"/>
              </w:rPr>
            </w:pPr>
          </w:p>
        </w:tc>
        <w:tc>
          <w:tcPr>
            <w:tcW w:w="0" w:type="auto"/>
            <w:vAlign w:val="center"/>
          </w:tcPr>
          <w:p w14:paraId="1CC35CF2">
            <w:pPr>
              <w:pStyle w:val="37"/>
              <w:jc w:val="center"/>
              <w:rPr>
                <w:sz w:val="24"/>
                <w:szCs w:val="24"/>
                <w:lang w:val="id-ID"/>
              </w:rPr>
            </w:pPr>
          </w:p>
        </w:tc>
        <w:tc>
          <w:tcPr>
            <w:tcW w:w="0" w:type="auto"/>
            <w:vAlign w:val="center"/>
          </w:tcPr>
          <w:p w14:paraId="0DD1706E">
            <w:pPr>
              <w:pStyle w:val="37"/>
              <w:jc w:val="center"/>
              <w:rPr>
                <w:sz w:val="24"/>
                <w:szCs w:val="24"/>
                <w:lang w:val="id-ID"/>
              </w:rPr>
            </w:pPr>
          </w:p>
        </w:tc>
        <w:tc>
          <w:tcPr>
            <w:tcW w:w="0" w:type="auto"/>
            <w:vAlign w:val="center"/>
          </w:tcPr>
          <w:p w14:paraId="36D2EE80">
            <w:pPr>
              <w:pStyle w:val="37"/>
              <w:jc w:val="center"/>
              <w:rPr>
                <w:sz w:val="24"/>
                <w:szCs w:val="24"/>
                <w:lang w:val="id-ID"/>
              </w:rPr>
            </w:pPr>
          </w:p>
        </w:tc>
        <w:tc>
          <w:tcPr>
            <w:tcW w:w="0" w:type="auto"/>
            <w:vAlign w:val="center"/>
          </w:tcPr>
          <w:p w14:paraId="5514635D">
            <w:pPr>
              <w:pStyle w:val="37"/>
              <w:jc w:val="center"/>
              <w:rPr>
                <w:sz w:val="24"/>
                <w:szCs w:val="24"/>
                <w:lang w:val="id-ID"/>
              </w:rPr>
            </w:pPr>
            <w:r>
              <w:rPr>
                <w:sz w:val="24"/>
                <w:szCs w:val="24"/>
                <w:lang w:val="id-ID"/>
              </w:rPr>
              <w:t>√</w:t>
            </w:r>
          </w:p>
        </w:tc>
      </w:tr>
      <w:tr w14:paraId="05092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0" w:type="auto"/>
            <w:vMerge w:val="continue"/>
            <w:vAlign w:val="center"/>
          </w:tcPr>
          <w:p w14:paraId="2716118C">
            <w:pPr>
              <w:pStyle w:val="37"/>
              <w:ind w:left="7"/>
              <w:jc w:val="center"/>
              <w:rPr>
                <w:sz w:val="24"/>
                <w:szCs w:val="24"/>
                <w:lang w:val="id-ID"/>
              </w:rPr>
            </w:pPr>
          </w:p>
        </w:tc>
        <w:tc>
          <w:tcPr>
            <w:tcW w:w="0" w:type="auto"/>
          </w:tcPr>
          <w:p w14:paraId="14ABE24E">
            <w:pPr>
              <w:pStyle w:val="19"/>
              <w:spacing w:before="0" w:beforeAutospacing="0" w:after="0" w:afterAutospacing="0"/>
              <w:ind w:left="158" w:right="141"/>
              <w:jc w:val="both"/>
            </w:pPr>
            <w:r>
              <w:t>Media dapat dijalankan dengan baik tanpa kendala teknis yang berarti.</w:t>
            </w:r>
          </w:p>
        </w:tc>
        <w:tc>
          <w:tcPr>
            <w:tcW w:w="0" w:type="auto"/>
            <w:vAlign w:val="center"/>
          </w:tcPr>
          <w:p w14:paraId="211597E4">
            <w:pPr>
              <w:pStyle w:val="37"/>
              <w:jc w:val="center"/>
              <w:rPr>
                <w:sz w:val="24"/>
                <w:szCs w:val="24"/>
                <w:lang w:val="id-ID"/>
              </w:rPr>
            </w:pPr>
          </w:p>
        </w:tc>
        <w:tc>
          <w:tcPr>
            <w:tcW w:w="0" w:type="auto"/>
            <w:vAlign w:val="center"/>
          </w:tcPr>
          <w:p w14:paraId="5470B93A">
            <w:pPr>
              <w:pStyle w:val="37"/>
              <w:jc w:val="center"/>
              <w:rPr>
                <w:sz w:val="24"/>
                <w:szCs w:val="24"/>
                <w:lang w:val="id-ID"/>
              </w:rPr>
            </w:pPr>
          </w:p>
        </w:tc>
        <w:tc>
          <w:tcPr>
            <w:tcW w:w="0" w:type="auto"/>
            <w:vAlign w:val="center"/>
          </w:tcPr>
          <w:p w14:paraId="037ED724">
            <w:pPr>
              <w:pStyle w:val="37"/>
              <w:jc w:val="center"/>
              <w:rPr>
                <w:sz w:val="24"/>
                <w:szCs w:val="24"/>
                <w:lang w:val="id-ID"/>
              </w:rPr>
            </w:pPr>
          </w:p>
        </w:tc>
        <w:tc>
          <w:tcPr>
            <w:tcW w:w="0" w:type="auto"/>
            <w:vAlign w:val="center"/>
          </w:tcPr>
          <w:p w14:paraId="3410373A">
            <w:pPr>
              <w:pStyle w:val="37"/>
              <w:jc w:val="center"/>
              <w:rPr>
                <w:sz w:val="24"/>
                <w:szCs w:val="24"/>
                <w:lang w:val="id-ID"/>
              </w:rPr>
            </w:pPr>
            <w:r>
              <w:rPr>
                <w:sz w:val="24"/>
                <w:szCs w:val="24"/>
                <w:lang w:val="id-ID"/>
              </w:rPr>
              <w:t>√</w:t>
            </w:r>
          </w:p>
        </w:tc>
        <w:tc>
          <w:tcPr>
            <w:tcW w:w="0" w:type="auto"/>
            <w:vAlign w:val="center"/>
          </w:tcPr>
          <w:p w14:paraId="6D2379EB">
            <w:pPr>
              <w:pStyle w:val="37"/>
              <w:jc w:val="center"/>
              <w:rPr>
                <w:sz w:val="24"/>
                <w:szCs w:val="24"/>
                <w:lang w:val="id-ID"/>
              </w:rPr>
            </w:pPr>
          </w:p>
        </w:tc>
      </w:tr>
      <w:tr w14:paraId="541C7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4A6A8775">
            <w:pPr>
              <w:pStyle w:val="37"/>
              <w:ind w:left="7"/>
              <w:jc w:val="center"/>
              <w:rPr>
                <w:sz w:val="24"/>
                <w:szCs w:val="24"/>
                <w:lang w:val="id-ID"/>
              </w:rPr>
            </w:pPr>
          </w:p>
        </w:tc>
        <w:tc>
          <w:tcPr>
            <w:tcW w:w="0" w:type="auto"/>
          </w:tcPr>
          <w:p w14:paraId="73DB8072">
            <w:pPr>
              <w:pStyle w:val="19"/>
              <w:spacing w:before="0" w:beforeAutospacing="0" w:after="0" w:afterAutospacing="0"/>
              <w:ind w:left="158" w:right="141"/>
              <w:jc w:val="both"/>
            </w:pPr>
            <w:r>
              <w:rPr>
                <w:lang w:val="id-ID"/>
              </w:rPr>
              <w:t>Petunjuk</w:t>
            </w:r>
            <w:r>
              <w:t xml:space="preserve"> dalam media jelas, mudah dipahami, dan tidak membingungkan.</w:t>
            </w:r>
          </w:p>
        </w:tc>
        <w:tc>
          <w:tcPr>
            <w:tcW w:w="0" w:type="auto"/>
            <w:vAlign w:val="center"/>
          </w:tcPr>
          <w:p w14:paraId="46DB99AA">
            <w:pPr>
              <w:pStyle w:val="37"/>
              <w:jc w:val="center"/>
              <w:rPr>
                <w:sz w:val="24"/>
                <w:szCs w:val="24"/>
                <w:lang w:val="id-ID"/>
              </w:rPr>
            </w:pPr>
          </w:p>
        </w:tc>
        <w:tc>
          <w:tcPr>
            <w:tcW w:w="0" w:type="auto"/>
            <w:vAlign w:val="center"/>
          </w:tcPr>
          <w:p w14:paraId="71A2D929">
            <w:pPr>
              <w:pStyle w:val="37"/>
              <w:jc w:val="center"/>
              <w:rPr>
                <w:sz w:val="24"/>
                <w:szCs w:val="24"/>
                <w:lang w:val="id-ID"/>
              </w:rPr>
            </w:pPr>
          </w:p>
        </w:tc>
        <w:tc>
          <w:tcPr>
            <w:tcW w:w="0" w:type="auto"/>
            <w:vAlign w:val="center"/>
          </w:tcPr>
          <w:p w14:paraId="0F71E1E6">
            <w:pPr>
              <w:pStyle w:val="37"/>
              <w:jc w:val="center"/>
              <w:rPr>
                <w:sz w:val="24"/>
                <w:szCs w:val="24"/>
                <w:lang w:val="id-ID"/>
              </w:rPr>
            </w:pPr>
          </w:p>
        </w:tc>
        <w:tc>
          <w:tcPr>
            <w:tcW w:w="0" w:type="auto"/>
            <w:vAlign w:val="center"/>
          </w:tcPr>
          <w:p w14:paraId="1EF3EC87">
            <w:pPr>
              <w:pStyle w:val="37"/>
              <w:jc w:val="center"/>
              <w:rPr>
                <w:sz w:val="24"/>
                <w:szCs w:val="24"/>
                <w:lang w:val="id-ID"/>
              </w:rPr>
            </w:pPr>
            <w:r>
              <w:rPr>
                <w:sz w:val="24"/>
                <w:szCs w:val="24"/>
                <w:lang w:val="id-ID"/>
              </w:rPr>
              <w:t>√</w:t>
            </w:r>
          </w:p>
        </w:tc>
        <w:tc>
          <w:tcPr>
            <w:tcW w:w="0" w:type="auto"/>
            <w:vAlign w:val="center"/>
          </w:tcPr>
          <w:p w14:paraId="0EC5C4D2">
            <w:pPr>
              <w:pStyle w:val="37"/>
              <w:jc w:val="center"/>
              <w:rPr>
                <w:sz w:val="24"/>
                <w:szCs w:val="24"/>
                <w:lang w:val="id-ID"/>
              </w:rPr>
            </w:pPr>
          </w:p>
        </w:tc>
      </w:tr>
      <w:tr w14:paraId="40B5E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62B1CFEC">
            <w:pPr>
              <w:pStyle w:val="37"/>
              <w:ind w:left="7"/>
              <w:jc w:val="center"/>
              <w:rPr>
                <w:sz w:val="24"/>
                <w:szCs w:val="24"/>
                <w:lang w:val="id-ID"/>
              </w:rPr>
            </w:pPr>
          </w:p>
        </w:tc>
        <w:tc>
          <w:tcPr>
            <w:tcW w:w="0" w:type="auto"/>
          </w:tcPr>
          <w:p w14:paraId="5A826F5E">
            <w:pPr>
              <w:pStyle w:val="19"/>
              <w:spacing w:before="0" w:beforeAutospacing="0" w:after="0" w:afterAutospacing="0"/>
              <w:ind w:left="158" w:right="141"/>
              <w:jc w:val="both"/>
            </w:pPr>
            <w:r>
              <w:t>Jenis dan ukuran huruf dalam media mudah dibaca oleh siswa.</w:t>
            </w:r>
          </w:p>
        </w:tc>
        <w:tc>
          <w:tcPr>
            <w:tcW w:w="0" w:type="auto"/>
            <w:vAlign w:val="center"/>
          </w:tcPr>
          <w:p w14:paraId="58F752CC">
            <w:pPr>
              <w:pStyle w:val="37"/>
              <w:jc w:val="center"/>
              <w:rPr>
                <w:sz w:val="24"/>
                <w:szCs w:val="24"/>
                <w:lang w:val="id-ID"/>
              </w:rPr>
            </w:pPr>
          </w:p>
        </w:tc>
        <w:tc>
          <w:tcPr>
            <w:tcW w:w="0" w:type="auto"/>
            <w:vAlign w:val="center"/>
          </w:tcPr>
          <w:p w14:paraId="23303A4C">
            <w:pPr>
              <w:pStyle w:val="37"/>
              <w:jc w:val="center"/>
              <w:rPr>
                <w:sz w:val="24"/>
                <w:szCs w:val="24"/>
                <w:lang w:val="id-ID"/>
              </w:rPr>
            </w:pPr>
          </w:p>
        </w:tc>
        <w:tc>
          <w:tcPr>
            <w:tcW w:w="0" w:type="auto"/>
            <w:vAlign w:val="center"/>
          </w:tcPr>
          <w:p w14:paraId="0C393574">
            <w:pPr>
              <w:pStyle w:val="37"/>
              <w:jc w:val="center"/>
              <w:rPr>
                <w:sz w:val="24"/>
                <w:szCs w:val="24"/>
                <w:lang w:val="id-ID"/>
              </w:rPr>
            </w:pPr>
          </w:p>
        </w:tc>
        <w:tc>
          <w:tcPr>
            <w:tcW w:w="0" w:type="auto"/>
            <w:vAlign w:val="center"/>
          </w:tcPr>
          <w:p w14:paraId="09C44D54">
            <w:pPr>
              <w:pStyle w:val="37"/>
              <w:jc w:val="center"/>
              <w:rPr>
                <w:sz w:val="24"/>
                <w:szCs w:val="24"/>
                <w:lang w:val="id-ID"/>
              </w:rPr>
            </w:pPr>
            <w:r>
              <w:rPr>
                <w:sz w:val="24"/>
                <w:szCs w:val="24"/>
                <w:lang w:val="id-ID"/>
              </w:rPr>
              <w:t>√</w:t>
            </w:r>
          </w:p>
        </w:tc>
        <w:tc>
          <w:tcPr>
            <w:tcW w:w="0" w:type="auto"/>
            <w:vAlign w:val="center"/>
          </w:tcPr>
          <w:p w14:paraId="4AD74D1B">
            <w:pPr>
              <w:pStyle w:val="37"/>
              <w:jc w:val="center"/>
              <w:rPr>
                <w:sz w:val="24"/>
                <w:szCs w:val="24"/>
                <w:lang w:val="id-ID"/>
              </w:rPr>
            </w:pPr>
          </w:p>
        </w:tc>
      </w:tr>
      <w:tr w14:paraId="1F568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restart"/>
            <w:vAlign w:val="center"/>
          </w:tcPr>
          <w:p w14:paraId="1DF1838C">
            <w:pPr>
              <w:pStyle w:val="37"/>
              <w:ind w:left="7"/>
              <w:jc w:val="center"/>
              <w:rPr>
                <w:sz w:val="24"/>
                <w:szCs w:val="24"/>
                <w:lang w:val="id-ID"/>
              </w:rPr>
            </w:pPr>
            <w:r>
              <w:rPr>
                <w:sz w:val="24"/>
                <w:szCs w:val="24"/>
                <w:lang w:val="id-ID"/>
              </w:rPr>
              <w:t xml:space="preserve">Materi </w:t>
            </w:r>
          </w:p>
        </w:tc>
        <w:tc>
          <w:tcPr>
            <w:tcW w:w="0" w:type="auto"/>
          </w:tcPr>
          <w:p w14:paraId="555045EF">
            <w:pPr>
              <w:pStyle w:val="19"/>
              <w:spacing w:before="0" w:beforeAutospacing="0" w:after="0" w:afterAutospacing="0"/>
              <w:ind w:left="158" w:right="141"/>
              <w:jc w:val="both"/>
            </w:pPr>
            <w:r>
              <w:t>Materi yang disajikan sesuai dengan capaian pembelajaran.</w:t>
            </w:r>
          </w:p>
        </w:tc>
        <w:tc>
          <w:tcPr>
            <w:tcW w:w="0" w:type="auto"/>
            <w:vAlign w:val="center"/>
          </w:tcPr>
          <w:p w14:paraId="0397C4E2">
            <w:pPr>
              <w:pStyle w:val="37"/>
              <w:jc w:val="center"/>
              <w:rPr>
                <w:sz w:val="24"/>
                <w:szCs w:val="24"/>
                <w:lang w:val="id-ID"/>
              </w:rPr>
            </w:pPr>
          </w:p>
        </w:tc>
        <w:tc>
          <w:tcPr>
            <w:tcW w:w="0" w:type="auto"/>
            <w:vAlign w:val="center"/>
          </w:tcPr>
          <w:p w14:paraId="7068CA85">
            <w:pPr>
              <w:pStyle w:val="37"/>
              <w:jc w:val="center"/>
              <w:rPr>
                <w:sz w:val="24"/>
                <w:szCs w:val="24"/>
                <w:lang w:val="id-ID"/>
              </w:rPr>
            </w:pPr>
          </w:p>
        </w:tc>
        <w:tc>
          <w:tcPr>
            <w:tcW w:w="0" w:type="auto"/>
            <w:vAlign w:val="center"/>
          </w:tcPr>
          <w:p w14:paraId="7F2E47E6">
            <w:pPr>
              <w:pStyle w:val="37"/>
              <w:jc w:val="center"/>
              <w:rPr>
                <w:sz w:val="24"/>
                <w:szCs w:val="24"/>
                <w:lang w:val="id-ID"/>
              </w:rPr>
            </w:pPr>
          </w:p>
        </w:tc>
        <w:tc>
          <w:tcPr>
            <w:tcW w:w="0" w:type="auto"/>
            <w:vAlign w:val="center"/>
          </w:tcPr>
          <w:p w14:paraId="2D893EDD">
            <w:pPr>
              <w:pStyle w:val="37"/>
              <w:jc w:val="center"/>
              <w:rPr>
                <w:sz w:val="24"/>
                <w:szCs w:val="24"/>
                <w:lang w:val="id-ID"/>
              </w:rPr>
            </w:pPr>
            <w:r>
              <w:rPr>
                <w:sz w:val="24"/>
                <w:szCs w:val="24"/>
                <w:lang w:val="id-ID"/>
              </w:rPr>
              <w:t>√</w:t>
            </w:r>
          </w:p>
        </w:tc>
        <w:tc>
          <w:tcPr>
            <w:tcW w:w="0" w:type="auto"/>
            <w:vAlign w:val="center"/>
          </w:tcPr>
          <w:p w14:paraId="053D64F4">
            <w:pPr>
              <w:pStyle w:val="37"/>
              <w:jc w:val="center"/>
              <w:rPr>
                <w:sz w:val="24"/>
                <w:szCs w:val="24"/>
                <w:lang w:val="id-ID"/>
              </w:rPr>
            </w:pPr>
          </w:p>
        </w:tc>
      </w:tr>
      <w:tr w14:paraId="52EB8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0" w:type="auto"/>
            <w:vMerge w:val="continue"/>
            <w:vAlign w:val="center"/>
          </w:tcPr>
          <w:p w14:paraId="56AF38BC">
            <w:pPr>
              <w:pStyle w:val="37"/>
              <w:ind w:left="7"/>
              <w:jc w:val="center"/>
              <w:rPr>
                <w:sz w:val="24"/>
                <w:szCs w:val="24"/>
                <w:lang w:val="id-ID"/>
              </w:rPr>
            </w:pPr>
          </w:p>
        </w:tc>
        <w:tc>
          <w:tcPr>
            <w:tcW w:w="0" w:type="auto"/>
          </w:tcPr>
          <w:p w14:paraId="1B206E19">
            <w:pPr>
              <w:pStyle w:val="19"/>
              <w:spacing w:before="0" w:beforeAutospacing="0" w:after="0" w:afterAutospacing="0"/>
              <w:ind w:left="158" w:right="141"/>
              <w:jc w:val="both"/>
            </w:pPr>
            <w:r>
              <w:t>Isi materi tidak mengandung kesalahan konsep atau informasi.</w:t>
            </w:r>
          </w:p>
        </w:tc>
        <w:tc>
          <w:tcPr>
            <w:tcW w:w="0" w:type="auto"/>
            <w:vAlign w:val="center"/>
          </w:tcPr>
          <w:p w14:paraId="462C7AD7">
            <w:pPr>
              <w:pStyle w:val="37"/>
              <w:jc w:val="center"/>
              <w:rPr>
                <w:sz w:val="24"/>
                <w:szCs w:val="24"/>
                <w:lang w:val="id-ID"/>
              </w:rPr>
            </w:pPr>
          </w:p>
        </w:tc>
        <w:tc>
          <w:tcPr>
            <w:tcW w:w="0" w:type="auto"/>
            <w:vAlign w:val="center"/>
          </w:tcPr>
          <w:p w14:paraId="33716811">
            <w:pPr>
              <w:pStyle w:val="37"/>
              <w:jc w:val="center"/>
              <w:rPr>
                <w:sz w:val="24"/>
                <w:szCs w:val="24"/>
                <w:lang w:val="id-ID"/>
              </w:rPr>
            </w:pPr>
          </w:p>
        </w:tc>
        <w:tc>
          <w:tcPr>
            <w:tcW w:w="0" w:type="auto"/>
            <w:vAlign w:val="center"/>
          </w:tcPr>
          <w:p w14:paraId="20B2257A">
            <w:pPr>
              <w:pStyle w:val="37"/>
              <w:jc w:val="center"/>
              <w:rPr>
                <w:sz w:val="24"/>
                <w:szCs w:val="24"/>
                <w:lang w:val="id-ID"/>
              </w:rPr>
            </w:pPr>
          </w:p>
        </w:tc>
        <w:tc>
          <w:tcPr>
            <w:tcW w:w="0" w:type="auto"/>
            <w:vAlign w:val="center"/>
          </w:tcPr>
          <w:p w14:paraId="6D546FDE">
            <w:pPr>
              <w:pStyle w:val="37"/>
              <w:jc w:val="center"/>
              <w:rPr>
                <w:sz w:val="24"/>
                <w:szCs w:val="24"/>
                <w:lang w:val="id-ID"/>
              </w:rPr>
            </w:pPr>
            <w:r>
              <w:rPr>
                <w:sz w:val="24"/>
                <w:szCs w:val="24"/>
                <w:lang w:val="id-ID"/>
              </w:rPr>
              <w:t>√</w:t>
            </w:r>
          </w:p>
        </w:tc>
        <w:tc>
          <w:tcPr>
            <w:tcW w:w="0" w:type="auto"/>
            <w:vAlign w:val="center"/>
          </w:tcPr>
          <w:p w14:paraId="5B547A7A">
            <w:pPr>
              <w:pStyle w:val="37"/>
              <w:jc w:val="center"/>
              <w:rPr>
                <w:sz w:val="24"/>
                <w:szCs w:val="24"/>
                <w:lang w:val="id-ID"/>
              </w:rPr>
            </w:pPr>
          </w:p>
        </w:tc>
      </w:tr>
      <w:tr w14:paraId="278C0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313273C5">
            <w:pPr>
              <w:pStyle w:val="37"/>
              <w:ind w:left="7"/>
              <w:jc w:val="center"/>
              <w:rPr>
                <w:sz w:val="24"/>
                <w:szCs w:val="24"/>
                <w:lang w:val="id-ID"/>
              </w:rPr>
            </w:pPr>
          </w:p>
        </w:tc>
        <w:tc>
          <w:tcPr>
            <w:tcW w:w="0" w:type="auto"/>
          </w:tcPr>
          <w:p w14:paraId="77901D43">
            <w:pPr>
              <w:pStyle w:val="19"/>
              <w:spacing w:before="0" w:beforeAutospacing="0" w:after="0" w:afterAutospacing="0"/>
              <w:ind w:left="158" w:right="141"/>
              <w:jc w:val="both"/>
            </w:pPr>
            <w:r>
              <w:t>Materi disusun secara runtut dari yang sederhana ke kompleks.</w:t>
            </w:r>
          </w:p>
        </w:tc>
        <w:tc>
          <w:tcPr>
            <w:tcW w:w="0" w:type="auto"/>
            <w:vAlign w:val="center"/>
          </w:tcPr>
          <w:p w14:paraId="6EBF853A">
            <w:pPr>
              <w:pStyle w:val="37"/>
              <w:jc w:val="center"/>
              <w:rPr>
                <w:sz w:val="24"/>
                <w:szCs w:val="24"/>
                <w:lang w:val="id-ID"/>
              </w:rPr>
            </w:pPr>
          </w:p>
        </w:tc>
        <w:tc>
          <w:tcPr>
            <w:tcW w:w="0" w:type="auto"/>
            <w:vAlign w:val="center"/>
          </w:tcPr>
          <w:p w14:paraId="446705DF">
            <w:pPr>
              <w:pStyle w:val="37"/>
              <w:jc w:val="center"/>
              <w:rPr>
                <w:sz w:val="24"/>
                <w:szCs w:val="24"/>
                <w:lang w:val="id-ID"/>
              </w:rPr>
            </w:pPr>
          </w:p>
        </w:tc>
        <w:tc>
          <w:tcPr>
            <w:tcW w:w="0" w:type="auto"/>
            <w:vAlign w:val="center"/>
          </w:tcPr>
          <w:p w14:paraId="3F5902F8">
            <w:pPr>
              <w:pStyle w:val="37"/>
              <w:jc w:val="center"/>
              <w:rPr>
                <w:sz w:val="24"/>
                <w:szCs w:val="24"/>
                <w:lang w:val="id-ID"/>
              </w:rPr>
            </w:pPr>
          </w:p>
        </w:tc>
        <w:tc>
          <w:tcPr>
            <w:tcW w:w="0" w:type="auto"/>
            <w:vAlign w:val="center"/>
          </w:tcPr>
          <w:p w14:paraId="54D3BE75">
            <w:pPr>
              <w:pStyle w:val="37"/>
              <w:jc w:val="center"/>
              <w:rPr>
                <w:sz w:val="24"/>
                <w:szCs w:val="24"/>
                <w:lang w:val="id-ID"/>
              </w:rPr>
            </w:pPr>
            <w:r>
              <w:rPr>
                <w:sz w:val="24"/>
                <w:szCs w:val="24"/>
                <w:lang w:val="id-ID"/>
              </w:rPr>
              <w:t>√</w:t>
            </w:r>
          </w:p>
        </w:tc>
        <w:tc>
          <w:tcPr>
            <w:tcW w:w="0" w:type="auto"/>
            <w:vAlign w:val="center"/>
          </w:tcPr>
          <w:p w14:paraId="5A3E6A97">
            <w:pPr>
              <w:pStyle w:val="37"/>
              <w:jc w:val="center"/>
              <w:rPr>
                <w:sz w:val="24"/>
                <w:szCs w:val="24"/>
                <w:lang w:val="id-ID"/>
              </w:rPr>
            </w:pPr>
          </w:p>
        </w:tc>
      </w:tr>
      <w:tr w14:paraId="445EC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41C5DAB0">
            <w:pPr>
              <w:pStyle w:val="37"/>
              <w:ind w:left="7"/>
              <w:jc w:val="center"/>
              <w:rPr>
                <w:sz w:val="24"/>
                <w:szCs w:val="24"/>
                <w:lang w:val="id-ID"/>
              </w:rPr>
            </w:pPr>
          </w:p>
        </w:tc>
        <w:tc>
          <w:tcPr>
            <w:tcW w:w="0" w:type="auto"/>
          </w:tcPr>
          <w:p w14:paraId="5E636B66">
            <w:pPr>
              <w:pStyle w:val="19"/>
              <w:spacing w:before="0" w:beforeAutospacing="0" w:after="0" w:afterAutospacing="0"/>
              <w:ind w:left="158" w:right="141"/>
              <w:jc w:val="both"/>
            </w:pPr>
            <w:r>
              <w:t>Contoh-contoh yang diberikan dalam media relevan dengan kehidupan siswa.</w:t>
            </w:r>
          </w:p>
        </w:tc>
        <w:tc>
          <w:tcPr>
            <w:tcW w:w="0" w:type="auto"/>
            <w:vAlign w:val="center"/>
          </w:tcPr>
          <w:p w14:paraId="271C239D">
            <w:pPr>
              <w:pStyle w:val="37"/>
              <w:jc w:val="center"/>
              <w:rPr>
                <w:sz w:val="24"/>
                <w:szCs w:val="24"/>
                <w:lang w:val="id-ID"/>
              </w:rPr>
            </w:pPr>
          </w:p>
        </w:tc>
        <w:tc>
          <w:tcPr>
            <w:tcW w:w="0" w:type="auto"/>
            <w:vAlign w:val="center"/>
          </w:tcPr>
          <w:p w14:paraId="7D8F05AA">
            <w:pPr>
              <w:pStyle w:val="37"/>
              <w:jc w:val="center"/>
              <w:rPr>
                <w:sz w:val="24"/>
                <w:szCs w:val="24"/>
                <w:lang w:val="id-ID"/>
              </w:rPr>
            </w:pPr>
          </w:p>
        </w:tc>
        <w:tc>
          <w:tcPr>
            <w:tcW w:w="0" w:type="auto"/>
            <w:vAlign w:val="center"/>
          </w:tcPr>
          <w:p w14:paraId="72D93D78">
            <w:pPr>
              <w:pStyle w:val="37"/>
              <w:jc w:val="center"/>
              <w:rPr>
                <w:sz w:val="24"/>
                <w:szCs w:val="24"/>
                <w:lang w:val="id-ID"/>
              </w:rPr>
            </w:pPr>
          </w:p>
        </w:tc>
        <w:tc>
          <w:tcPr>
            <w:tcW w:w="0" w:type="auto"/>
            <w:vAlign w:val="center"/>
          </w:tcPr>
          <w:p w14:paraId="13182865">
            <w:pPr>
              <w:pStyle w:val="37"/>
              <w:jc w:val="center"/>
              <w:rPr>
                <w:sz w:val="24"/>
                <w:szCs w:val="24"/>
                <w:lang w:val="id-ID"/>
              </w:rPr>
            </w:pPr>
          </w:p>
        </w:tc>
        <w:tc>
          <w:tcPr>
            <w:tcW w:w="0" w:type="auto"/>
            <w:vAlign w:val="center"/>
          </w:tcPr>
          <w:p w14:paraId="20D271A7">
            <w:pPr>
              <w:pStyle w:val="37"/>
              <w:jc w:val="center"/>
              <w:rPr>
                <w:sz w:val="24"/>
                <w:szCs w:val="24"/>
                <w:lang w:val="id-ID"/>
              </w:rPr>
            </w:pPr>
            <w:r>
              <w:rPr>
                <w:sz w:val="24"/>
                <w:szCs w:val="24"/>
                <w:lang w:val="id-ID"/>
              </w:rPr>
              <w:t>√</w:t>
            </w:r>
          </w:p>
        </w:tc>
      </w:tr>
      <w:tr w14:paraId="39F6E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0" w:type="auto"/>
            <w:vMerge w:val="continue"/>
            <w:vAlign w:val="center"/>
          </w:tcPr>
          <w:p w14:paraId="031EC736">
            <w:pPr>
              <w:pStyle w:val="37"/>
              <w:ind w:left="7"/>
              <w:jc w:val="center"/>
              <w:rPr>
                <w:sz w:val="24"/>
                <w:szCs w:val="24"/>
                <w:lang w:val="id-ID"/>
              </w:rPr>
            </w:pPr>
          </w:p>
        </w:tc>
        <w:tc>
          <w:tcPr>
            <w:tcW w:w="0" w:type="auto"/>
          </w:tcPr>
          <w:p w14:paraId="4ECD1F29">
            <w:pPr>
              <w:pStyle w:val="19"/>
              <w:spacing w:before="0" w:beforeAutospacing="0" w:after="0" w:afterAutospacing="0"/>
              <w:ind w:left="158" w:right="141"/>
              <w:jc w:val="both"/>
            </w:pPr>
            <w:r>
              <w:t>Materi yang disajikan cukup mendalam sesuai dengan tingkat perkembangan siswa.</w:t>
            </w:r>
          </w:p>
        </w:tc>
        <w:tc>
          <w:tcPr>
            <w:tcW w:w="0" w:type="auto"/>
            <w:vAlign w:val="center"/>
          </w:tcPr>
          <w:p w14:paraId="2E3138BF">
            <w:pPr>
              <w:pStyle w:val="37"/>
              <w:jc w:val="center"/>
              <w:rPr>
                <w:sz w:val="24"/>
                <w:szCs w:val="24"/>
                <w:lang w:val="id-ID"/>
              </w:rPr>
            </w:pPr>
          </w:p>
        </w:tc>
        <w:tc>
          <w:tcPr>
            <w:tcW w:w="0" w:type="auto"/>
            <w:vAlign w:val="center"/>
          </w:tcPr>
          <w:p w14:paraId="315AC17E">
            <w:pPr>
              <w:pStyle w:val="37"/>
              <w:jc w:val="center"/>
              <w:rPr>
                <w:sz w:val="24"/>
                <w:szCs w:val="24"/>
                <w:lang w:val="id-ID"/>
              </w:rPr>
            </w:pPr>
          </w:p>
        </w:tc>
        <w:tc>
          <w:tcPr>
            <w:tcW w:w="0" w:type="auto"/>
            <w:vAlign w:val="center"/>
          </w:tcPr>
          <w:p w14:paraId="01BDCAE8">
            <w:pPr>
              <w:pStyle w:val="37"/>
              <w:jc w:val="center"/>
              <w:rPr>
                <w:sz w:val="24"/>
                <w:szCs w:val="24"/>
                <w:lang w:val="id-ID"/>
              </w:rPr>
            </w:pPr>
          </w:p>
        </w:tc>
        <w:tc>
          <w:tcPr>
            <w:tcW w:w="0" w:type="auto"/>
            <w:vAlign w:val="center"/>
          </w:tcPr>
          <w:p w14:paraId="691DC85F">
            <w:pPr>
              <w:pStyle w:val="37"/>
              <w:jc w:val="center"/>
              <w:rPr>
                <w:sz w:val="24"/>
                <w:szCs w:val="24"/>
                <w:lang w:val="id-ID"/>
              </w:rPr>
            </w:pPr>
            <w:r>
              <w:rPr>
                <w:sz w:val="24"/>
                <w:szCs w:val="24"/>
                <w:lang w:val="id-ID"/>
              </w:rPr>
              <w:t>√</w:t>
            </w:r>
          </w:p>
        </w:tc>
        <w:tc>
          <w:tcPr>
            <w:tcW w:w="0" w:type="auto"/>
            <w:vAlign w:val="center"/>
          </w:tcPr>
          <w:p w14:paraId="369CD728">
            <w:pPr>
              <w:pStyle w:val="37"/>
              <w:jc w:val="center"/>
              <w:rPr>
                <w:sz w:val="24"/>
                <w:szCs w:val="24"/>
                <w:lang w:val="id-ID"/>
              </w:rPr>
            </w:pPr>
          </w:p>
        </w:tc>
      </w:tr>
      <w:tr w14:paraId="00476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restart"/>
            <w:vAlign w:val="center"/>
          </w:tcPr>
          <w:p w14:paraId="4F11D5A5">
            <w:pPr>
              <w:pStyle w:val="37"/>
              <w:ind w:left="7"/>
              <w:jc w:val="center"/>
              <w:rPr>
                <w:sz w:val="24"/>
                <w:szCs w:val="24"/>
                <w:lang w:val="id-ID"/>
              </w:rPr>
            </w:pPr>
            <w:r>
              <w:rPr>
                <w:sz w:val="24"/>
                <w:szCs w:val="24"/>
                <w:lang w:val="id-ID"/>
              </w:rPr>
              <w:t xml:space="preserve">Pembelajaran </w:t>
            </w:r>
          </w:p>
        </w:tc>
        <w:tc>
          <w:tcPr>
            <w:tcW w:w="0" w:type="auto"/>
          </w:tcPr>
          <w:p w14:paraId="7A3DF2E7">
            <w:pPr>
              <w:pStyle w:val="19"/>
              <w:spacing w:before="0" w:beforeAutospacing="0" w:after="0" w:afterAutospacing="0"/>
              <w:ind w:left="158" w:right="141"/>
              <w:jc w:val="both"/>
            </w:pPr>
            <w:r>
              <w:t>Media pop up book digital mendukung keterlibatan aktif siswa dalam pembelajaran.</w:t>
            </w:r>
          </w:p>
        </w:tc>
        <w:tc>
          <w:tcPr>
            <w:tcW w:w="0" w:type="auto"/>
            <w:vAlign w:val="center"/>
          </w:tcPr>
          <w:p w14:paraId="359C9190">
            <w:pPr>
              <w:pStyle w:val="37"/>
              <w:jc w:val="center"/>
              <w:rPr>
                <w:sz w:val="24"/>
                <w:szCs w:val="24"/>
                <w:lang w:val="id-ID"/>
              </w:rPr>
            </w:pPr>
          </w:p>
        </w:tc>
        <w:tc>
          <w:tcPr>
            <w:tcW w:w="0" w:type="auto"/>
            <w:vAlign w:val="center"/>
          </w:tcPr>
          <w:p w14:paraId="52890EB6">
            <w:pPr>
              <w:pStyle w:val="37"/>
              <w:jc w:val="center"/>
              <w:rPr>
                <w:sz w:val="24"/>
                <w:szCs w:val="24"/>
                <w:lang w:val="id-ID"/>
              </w:rPr>
            </w:pPr>
          </w:p>
        </w:tc>
        <w:tc>
          <w:tcPr>
            <w:tcW w:w="0" w:type="auto"/>
            <w:vAlign w:val="center"/>
          </w:tcPr>
          <w:p w14:paraId="6F064E4E">
            <w:pPr>
              <w:pStyle w:val="37"/>
              <w:jc w:val="center"/>
              <w:rPr>
                <w:sz w:val="24"/>
                <w:szCs w:val="24"/>
                <w:lang w:val="id-ID"/>
              </w:rPr>
            </w:pPr>
          </w:p>
        </w:tc>
        <w:tc>
          <w:tcPr>
            <w:tcW w:w="0" w:type="auto"/>
            <w:vAlign w:val="center"/>
          </w:tcPr>
          <w:p w14:paraId="5FF6FFA5">
            <w:pPr>
              <w:pStyle w:val="37"/>
              <w:jc w:val="center"/>
              <w:rPr>
                <w:sz w:val="24"/>
                <w:szCs w:val="24"/>
                <w:lang w:val="id-ID"/>
              </w:rPr>
            </w:pPr>
          </w:p>
        </w:tc>
        <w:tc>
          <w:tcPr>
            <w:tcW w:w="0" w:type="auto"/>
            <w:vAlign w:val="center"/>
          </w:tcPr>
          <w:p w14:paraId="21BA39C8">
            <w:pPr>
              <w:pStyle w:val="37"/>
              <w:jc w:val="center"/>
              <w:rPr>
                <w:sz w:val="24"/>
                <w:szCs w:val="24"/>
                <w:lang w:val="id-ID"/>
              </w:rPr>
            </w:pPr>
            <w:r>
              <w:rPr>
                <w:sz w:val="24"/>
                <w:szCs w:val="24"/>
                <w:lang w:val="id-ID"/>
              </w:rPr>
              <w:t>√</w:t>
            </w:r>
          </w:p>
        </w:tc>
      </w:tr>
      <w:tr w14:paraId="1633F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4DB3C388">
            <w:pPr>
              <w:pStyle w:val="37"/>
              <w:ind w:left="7"/>
              <w:jc w:val="center"/>
              <w:rPr>
                <w:spacing w:val="-5"/>
                <w:sz w:val="24"/>
                <w:szCs w:val="24"/>
                <w:lang w:val="id-ID"/>
              </w:rPr>
            </w:pPr>
          </w:p>
        </w:tc>
        <w:tc>
          <w:tcPr>
            <w:tcW w:w="0" w:type="auto"/>
          </w:tcPr>
          <w:p w14:paraId="0461159F">
            <w:pPr>
              <w:pStyle w:val="19"/>
              <w:spacing w:before="0" w:beforeAutospacing="0" w:after="0" w:afterAutospacing="0"/>
              <w:ind w:left="158" w:right="141"/>
              <w:jc w:val="both"/>
            </w:pPr>
            <w:r>
              <w:t>Instruksi di dalam media membantu saya mengerti cara menggunakannya.</w:t>
            </w:r>
          </w:p>
        </w:tc>
        <w:tc>
          <w:tcPr>
            <w:tcW w:w="0" w:type="auto"/>
            <w:vAlign w:val="center"/>
          </w:tcPr>
          <w:p w14:paraId="1B873521">
            <w:pPr>
              <w:pStyle w:val="37"/>
              <w:jc w:val="center"/>
              <w:rPr>
                <w:sz w:val="24"/>
                <w:szCs w:val="24"/>
                <w:lang w:val="id-ID"/>
              </w:rPr>
            </w:pPr>
          </w:p>
        </w:tc>
        <w:tc>
          <w:tcPr>
            <w:tcW w:w="0" w:type="auto"/>
            <w:vAlign w:val="center"/>
          </w:tcPr>
          <w:p w14:paraId="2D0DE797">
            <w:pPr>
              <w:pStyle w:val="37"/>
              <w:jc w:val="center"/>
              <w:rPr>
                <w:sz w:val="24"/>
                <w:szCs w:val="24"/>
                <w:lang w:val="id-ID"/>
              </w:rPr>
            </w:pPr>
          </w:p>
        </w:tc>
        <w:tc>
          <w:tcPr>
            <w:tcW w:w="0" w:type="auto"/>
            <w:vAlign w:val="center"/>
          </w:tcPr>
          <w:p w14:paraId="097A52F7">
            <w:pPr>
              <w:pStyle w:val="37"/>
              <w:jc w:val="center"/>
              <w:rPr>
                <w:sz w:val="24"/>
                <w:szCs w:val="24"/>
                <w:lang w:val="id-ID"/>
              </w:rPr>
            </w:pPr>
          </w:p>
        </w:tc>
        <w:tc>
          <w:tcPr>
            <w:tcW w:w="0" w:type="auto"/>
            <w:vAlign w:val="center"/>
          </w:tcPr>
          <w:p w14:paraId="34CD8FAB">
            <w:pPr>
              <w:pStyle w:val="37"/>
              <w:jc w:val="center"/>
              <w:rPr>
                <w:sz w:val="24"/>
                <w:szCs w:val="24"/>
                <w:lang w:val="id-ID"/>
              </w:rPr>
            </w:pPr>
            <w:r>
              <w:rPr>
                <w:sz w:val="24"/>
                <w:szCs w:val="24"/>
                <w:lang w:val="id-ID"/>
              </w:rPr>
              <w:t>√</w:t>
            </w:r>
          </w:p>
        </w:tc>
        <w:tc>
          <w:tcPr>
            <w:tcW w:w="0" w:type="auto"/>
            <w:vAlign w:val="center"/>
          </w:tcPr>
          <w:p w14:paraId="4D0D66F7">
            <w:pPr>
              <w:pStyle w:val="37"/>
              <w:jc w:val="center"/>
              <w:rPr>
                <w:sz w:val="24"/>
                <w:szCs w:val="24"/>
                <w:lang w:val="id-ID"/>
              </w:rPr>
            </w:pPr>
          </w:p>
        </w:tc>
      </w:tr>
      <w:tr w14:paraId="2D07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6259A0C4">
            <w:pPr>
              <w:pStyle w:val="37"/>
              <w:ind w:left="7"/>
              <w:jc w:val="center"/>
              <w:rPr>
                <w:spacing w:val="-5"/>
                <w:sz w:val="24"/>
                <w:szCs w:val="24"/>
                <w:lang w:val="id-ID"/>
              </w:rPr>
            </w:pPr>
          </w:p>
        </w:tc>
        <w:tc>
          <w:tcPr>
            <w:tcW w:w="0" w:type="auto"/>
          </w:tcPr>
          <w:p w14:paraId="23797C30">
            <w:pPr>
              <w:pStyle w:val="19"/>
              <w:spacing w:before="0" w:beforeAutospacing="0" w:after="0" w:afterAutospacing="0"/>
              <w:ind w:left="158" w:right="141"/>
              <w:jc w:val="both"/>
            </w:pPr>
            <w:r>
              <w:t>Media membantu guru dalam menjelaskan materi secara lebih efektif.</w:t>
            </w:r>
          </w:p>
        </w:tc>
        <w:tc>
          <w:tcPr>
            <w:tcW w:w="0" w:type="auto"/>
            <w:vAlign w:val="center"/>
          </w:tcPr>
          <w:p w14:paraId="069DF005">
            <w:pPr>
              <w:pStyle w:val="37"/>
              <w:jc w:val="center"/>
              <w:rPr>
                <w:sz w:val="24"/>
                <w:szCs w:val="24"/>
                <w:lang w:val="id-ID"/>
              </w:rPr>
            </w:pPr>
          </w:p>
        </w:tc>
        <w:tc>
          <w:tcPr>
            <w:tcW w:w="0" w:type="auto"/>
            <w:vAlign w:val="center"/>
          </w:tcPr>
          <w:p w14:paraId="740D943B">
            <w:pPr>
              <w:pStyle w:val="37"/>
              <w:jc w:val="center"/>
              <w:rPr>
                <w:sz w:val="24"/>
                <w:szCs w:val="24"/>
                <w:lang w:val="id-ID"/>
              </w:rPr>
            </w:pPr>
          </w:p>
        </w:tc>
        <w:tc>
          <w:tcPr>
            <w:tcW w:w="0" w:type="auto"/>
            <w:vAlign w:val="center"/>
          </w:tcPr>
          <w:p w14:paraId="47FC7FEA">
            <w:pPr>
              <w:pStyle w:val="37"/>
              <w:jc w:val="center"/>
              <w:rPr>
                <w:sz w:val="24"/>
                <w:szCs w:val="24"/>
                <w:lang w:val="id-ID"/>
              </w:rPr>
            </w:pPr>
          </w:p>
        </w:tc>
        <w:tc>
          <w:tcPr>
            <w:tcW w:w="0" w:type="auto"/>
            <w:vAlign w:val="center"/>
          </w:tcPr>
          <w:p w14:paraId="3CC3FDD0">
            <w:pPr>
              <w:pStyle w:val="37"/>
              <w:jc w:val="center"/>
              <w:rPr>
                <w:sz w:val="24"/>
                <w:szCs w:val="24"/>
                <w:lang w:val="id-ID"/>
              </w:rPr>
            </w:pPr>
            <w:r>
              <w:rPr>
                <w:sz w:val="24"/>
                <w:szCs w:val="24"/>
                <w:lang w:val="id-ID"/>
              </w:rPr>
              <w:t>√</w:t>
            </w:r>
          </w:p>
        </w:tc>
        <w:tc>
          <w:tcPr>
            <w:tcW w:w="0" w:type="auto"/>
            <w:vAlign w:val="center"/>
          </w:tcPr>
          <w:p w14:paraId="45ECEB2E">
            <w:pPr>
              <w:pStyle w:val="37"/>
              <w:jc w:val="center"/>
              <w:rPr>
                <w:sz w:val="24"/>
                <w:szCs w:val="24"/>
                <w:lang w:val="id-ID"/>
              </w:rPr>
            </w:pPr>
          </w:p>
        </w:tc>
      </w:tr>
      <w:tr w14:paraId="751D8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04E2FD73">
            <w:pPr>
              <w:pStyle w:val="37"/>
              <w:ind w:left="7"/>
              <w:jc w:val="center"/>
              <w:rPr>
                <w:spacing w:val="-5"/>
                <w:sz w:val="24"/>
                <w:szCs w:val="24"/>
                <w:lang w:val="id-ID"/>
              </w:rPr>
            </w:pPr>
          </w:p>
        </w:tc>
        <w:tc>
          <w:tcPr>
            <w:tcW w:w="0" w:type="auto"/>
          </w:tcPr>
          <w:p w14:paraId="1321E2E5">
            <w:pPr>
              <w:pStyle w:val="19"/>
              <w:spacing w:before="0" w:beforeAutospacing="0" w:after="0" w:afterAutospacing="0"/>
              <w:ind w:left="158" w:right="141"/>
              <w:jc w:val="both"/>
            </w:pPr>
            <w:r>
              <w:t>Media mampu memotivasi siswa untuk lebih tertarik belajar.</w:t>
            </w:r>
          </w:p>
        </w:tc>
        <w:tc>
          <w:tcPr>
            <w:tcW w:w="0" w:type="auto"/>
            <w:vAlign w:val="center"/>
          </w:tcPr>
          <w:p w14:paraId="160A34EC">
            <w:pPr>
              <w:pStyle w:val="37"/>
              <w:jc w:val="center"/>
              <w:rPr>
                <w:sz w:val="24"/>
                <w:szCs w:val="24"/>
                <w:lang w:val="id-ID"/>
              </w:rPr>
            </w:pPr>
          </w:p>
        </w:tc>
        <w:tc>
          <w:tcPr>
            <w:tcW w:w="0" w:type="auto"/>
            <w:vAlign w:val="center"/>
          </w:tcPr>
          <w:p w14:paraId="209D1163">
            <w:pPr>
              <w:pStyle w:val="37"/>
              <w:jc w:val="center"/>
              <w:rPr>
                <w:sz w:val="24"/>
                <w:szCs w:val="24"/>
                <w:lang w:val="id-ID"/>
              </w:rPr>
            </w:pPr>
          </w:p>
        </w:tc>
        <w:tc>
          <w:tcPr>
            <w:tcW w:w="0" w:type="auto"/>
            <w:vAlign w:val="center"/>
          </w:tcPr>
          <w:p w14:paraId="44B0B9AA">
            <w:pPr>
              <w:pStyle w:val="37"/>
              <w:jc w:val="center"/>
              <w:rPr>
                <w:sz w:val="24"/>
                <w:szCs w:val="24"/>
                <w:lang w:val="id-ID"/>
              </w:rPr>
            </w:pPr>
          </w:p>
        </w:tc>
        <w:tc>
          <w:tcPr>
            <w:tcW w:w="0" w:type="auto"/>
            <w:vAlign w:val="center"/>
          </w:tcPr>
          <w:p w14:paraId="4ACF7929">
            <w:pPr>
              <w:pStyle w:val="37"/>
              <w:jc w:val="center"/>
              <w:rPr>
                <w:sz w:val="24"/>
                <w:szCs w:val="24"/>
                <w:lang w:val="id-ID"/>
              </w:rPr>
            </w:pPr>
          </w:p>
        </w:tc>
        <w:tc>
          <w:tcPr>
            <w:tcW w:w="0" w:type="auto"/>
            <w:vAlign w:val="center"/>
          </w:tcPr>
          <w:p w14:paraId="146801E6">
            <w:pPr>
              <w:pStyle w:val="37"/>
              <w:jc w:val="center"/>
              <w:rPr>
                <w:sz w:val="24"/>
                <w:szCs w:val="24"/>
                <w:lang w:val="id-ID"/>
              </w:rPr>
            </w:pPr>
            <w:r>
              <w:rPr>
                <w:sz w:val="24"/>
                <w:szCs w:val="24"/>
                <w:lang w:val="id-ID"/>
              </w:rPr>
              <w:t>√</w:t>
            </w:r>
          </w:p>
        </w:tc>
      </w:tr>
      <w:tr w14:paraId="7267B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vMerge w:val="continue"/>
            <w:vAlign w:val="center"/>
          </w:tcPr>
          <w:p w14:paraId="09A4E4D2">
            <w:pPr>
              <w:pStyle w:val="37"/>
              <w:ind w:left="7"/>
              <w:jc w:val="center"/>
              <w:rPr>
                <w:spacing w:val="-5"/>
                <w:sz w:val="24"/>
                <w:szCs w:val="24"/>
                <w:lang w:val="id-ID"/>
              </w:rPr>
            </w:pPr>
          </w:p>
        </w:tc>
        <w:tc>
          <w:tcPr>
            <w:tcW w:w="0" w:type="auto"/>
          </w:tcPr>
          <w:p w14:paraId="15EB14BF">
            <w:pPr>
              <w:ind w:left="158" w:right="141"/>
              <w:jc w:val="both"/>
              <w:rPr>
                <w:sz w:val="24"/>
                <w:szCs w:val="24"/>
              </w:rPr>
            </w:pPr>
            <w:r>
              <w:rPr>
                <w:sz w:val="24"/>
                <w:szCs w:val="24"/>
              </w:rPr>
              <w:t>Media dapat digunakan sebagai sumber belajar mandiri bagi siswa</w:t>
            </w:r>
          </w:p>
        </w:tc>
        <w:tc>
          <w:tcPr>
            <w:tcW w:w="0" w:type="auto"/>
            <w:vAlign w:val="center"/>
          </w:tcPr>
          <w:p w14:paraId="7687AFA9">
            <w:pPr>
              <w:pStyle w:val="37"/>
              <w:jc w:val="center"/>
              <w:rPr>
                <w:sz w:val="24"/>
                <w:szCs w:val="24"/>
                <w:lang w:val="id-ID"/>
              </w:rPr>
            </w:pPr>
          </w:p>
        </w:tc>
        <w:tc>
          <w:tcPr>
            <w:tcW w:w="0" w:type="auto"/>
            <w:vAlign w:val="center"/>
          </w:tcPr>
          <w:p w14:paraId="4E6AE326">
            <w:pPr>
              <w:pStyle w:val="37"/>
              <w:jc w:val="center"/>
              <w:rPr>
                <w:sz w:val="24"/>
                <w:szCs w:val="24"/>
                <w:lang w:val="id-ID"/>
              </w:rPr>
            </w:pPr>
          </w:p>
        </w:tc>
        <w:tc>
          <w:tcPr>
            <w:tcW w:w="0" w:type="auto"/>
            <w:vAlign w:val="center"/>
          </w:tcPr>
          <w:p w14:paraId="75991346">
            <w:pPr>
              <w:pStyle w:val="37"/>
              <w:jc w:val="center"/>
              <w:rPr>
                <w:sz w:val="24"/>
                <w:szCs w:val="24"/>
                <w:lang w:val="id-ID"/>
              </w:rPr>
            </w:pPr>
          </w:p>
        </w:tc>
        <w:tc>
          <w:tcPr>
            <w:tcW w:w="0" w:type="auto"/>
            <w:vAlign w:val="center"/>
          </w:tcPr>
          <w:p w14:paraId="0C8568E8">
            <w:pPr>
              <w:pStyle w:val="37"/>
              <w:jc w:val="center"/>
              <w:rPr>
                <w:sz w:val="24"/>
                <w:szCs w:val="24"/>
                <w:lang w:val="id-ID"/>
              </w:rPr>
            </w:pPr>
            <w:r>
              <w:rPr>
                <w:sz w:val="24"/>
                <w:szCs w:val="24"/>
                <w:lang w:val="id-ID"/>
              </w:rPr>
              <w:t>√</w:t>
            </w:r>
          </w:p>
        </w:tc>
        <w:tc>
          <w:tcPr>
            <w:tcW w:w="0" w:type="auto"/>
            <w:vAlign w:val="center"/>
          </w:tcPr>
          <w:p w14:paraId="75164526">
            <w:pPr>
              <w:pStyle w:val="37"/>
              <w:jc w:val="center"/>
              <w:rPr>
                <w:sz w:val="24"/>
                <w:szCs w:val="24"/>
                <w:lang w:val="id-ID"/>
              </w:rPr>
            </w:pPr>
          </w:p>
        </w:tc>
      </w:tr>
      <w:tr w14:paraId="6E31B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0" w:type="auto"/>
            <w:gridSpan w:val="2"/>
            <w:vAlign w:val="center"/>
          </w:tcPr>
          <w:p w14:paraId="10EA9E7A">
            <w:pPr>
              <w:ind w:left="158" w:right="141"/>
              <w:jc w:val="center"/>
              <w:rPr>
                <w:sz w:val="24"/>
                <w:szCs w:val="24"/>
              </w:rPr>
            </w:pPr>
            <w:r>
              <w:rPr>
                <w:b/>
                <w:bCs/>
                <w:sz w:val="24"/>
                <w:szCs w:val="24"/>
              </w:rPr>
              <w:t>Skor total</w:t>
            </w:r>
          </w:p>
        </w:tc>
        <w:tc>
          <w:tcPr>
            <w:tcW w:w="0" w:type="auto"/>
            <w:gridSpan w:val="5"/>
            <w:vAlign w:val="center"/>
          </w:tcPr>
          <w:p w14:paraId="13CE58CF">
            <w:pPr>
              <w:pStyle w:val="37"/>
              <w:jc w:val="center"/>
              <w:rPr>
                <w:sz w:val="24"/>
                <w:szCs w:val="24"/>
                <w:lang w:val="id-ID"/>
              </w:rPr>
            </w:pPr>
            <w:r>
              <w:rPr>
                <w:sz w:val="24"/>
                <w:szCs w:val="24"/>
                <w:lang w:val="id-ID"/>
              </w:rPr>
              <w:t>64</w:t>
            </w:r>
          </w:p>
        </w:tc>
      </w:tr>
    </w:tbl>
    <w:p w14:paraId="03454F2C">
      <w:pPr>
        <w:spacing w:line="480" w:lineRule="auto"/>
        <w:ind w:firstLine="180"/>
        <w:jc w:val="both"/>
        <w:rPr>
          <w:sz w:val="24"/>
          <w:szCs w:val="24"/>
        </w:rPr>
      </w:pPr>
    </w:p>
    <w:p w14:paraId="3C7D3330">
      <w:pPr>
        <w:spacing w:line="480" w:lineRule="auto"/>
        <w:ind w:firstLine="567"/>
        <w:jc w:val="both"/>
        <w:rPr>
          <w:sz w:val="24"/>
          <w:szCs w:val="24"/>
        </w:rPr>
      </w:pPr>
      <w:r>
        <w:rPr>
          <w:sz w:val="24"/>
          <w:szCs w:val="24"/>
        </w:rPr>
        <w:t xml:space="preserve">Instrumen angket yang diberikan kepada guru berjumlah 15 butir pernyataan. Dari keseluruhan butir tersebut, diperoleh total skor sebesar 64. Skor ini merupakan akumulasi dari penilaian yang diberikan guru sebagai responden. Setelah skor keseluruhan dihitung, peneliti kemudian menerapkan rumus tertentu untuk menentukan tingkat kevalidan media pembelajaran </w:t>
      </w:r>
      <w:r>
        <w:rPr>
          <w:i/>
          <w:iCs/>
          <w:sz w:val="24"/>
          <w:szCs w:val="24"/>
        </w:rPr>
        <w:t>Pop-Up Book</w:t>
      </w:r>
      <w:r>
        <w:rPr>
          <w:sz w:val="24"/>
          <w:szCs w:val="24"/>
        </w:rPr>
        <w:t xml:space="preserve"> digital berdasarkan respon guru. Adapun rumus yang digunakan peneliti adalah sebagai berikut:</w:t>
      </w:r>
    </w:p>
    <w:p w14:paraId="794925D6">
      <w:pPr>
        <w:spacing w:line="360" w:lineRule="auto"/>
        <w:ind w:firstLine="360"/>
        <w:jc w:val="both"/>
        <w:rPr>
          <w:sz w:val="24"/>
          <w:szCs w:val="24"/>
        </w:rPr>
      </w:pPr>
      <m:oMathPara>
        <m:oMath>
          <m:r>
            <m:rPr/>
            <w:rPr>
              <w:rFonts w:ascii="Cambria Math" w:hAnsi="Cambria Math"/>
              <w:sz w:val="24"/>
              <w:szCs w:val="24"/>
            </w:rPr>
            <m:t>presentase kevalidan=</m:t>
          </m:r>
          <m:f>
            <m:fPr>
              <m:ctrlPr>
                <w:rPr>
                  <w:rFonts w:ascii="Cambria Math" w:hAnsi="Cambria Math"/>
                  <w:i/>
                  <w:sz w:val="24"/>
                  <w:szCs w:val="24"/>
                </w:rPr>
              </m:ctrlPr>
            </m:fPr>
            <m:num>
              <m:r>
                <m:rPr/>
                <w:rPr>
                  <w:rFonts w:ascii="Cambria Math" w:hAnsi="Cambria Math"/>
                  <w:sz w:val="24"/>
                  <w:szCs w:val="24"/>
                </w:rPr>
                <m:t>skor yang diperoleh</m:t>
              </m:r>
              <m:ctrlPr>
                <w:rPr>
                  <w:rFonts w:ascii="Cambria Math" w:hAnsi="Cambria Math"/>
                  <w:i/>
                  <w:sz w:val="24"/>
                  <w:szCs w:val="24"/>
                </w:rPr>
              </m:ctrlPr>
            </m:num>
            <m:den>
              <m:r>
                <m:rPr/>
                <w:rPr>
                  <w:rFonts w:ascii="Cambria Math" w:hAnsi="Cambria Math"/>
                  <w:sz w:val="24"/>
                  <w:szCs w:val="24"/>
                </w:rPr>
                <m:t>skor maksimum</m:t>
              </m:r>
              <m:ctrlPr>
                <w:rPr>
                  <w:rFonts w:ascii="Cambria Math" w:hAnsi="Cambria Math"/>
                  <w:i/>
                  <w:sz w:val="24"/>
                  <w:szCs w:val="24"/>
                </w:rPr>
              </m:ctrlPr>
            </m:den>
          </m:f>
          <m:r>
            <m:rPr/>
            <w:rPr>
              <w:rFonts w:ascii="Cambria Math" w:hAnsi="Cambria Math"/>
              <w:sz w:val="24"/>
              <w:szCs w:val="24"/>
            </w:rPr>
            <m:t>×100%</m:t>
          </m:r>
        </m:oMath>
      </m:oMathPara>
    </w:p>
    <w:p w14:paraId="063D72FD">
      <w:pPr>
        <w:spacing w:line="360" w:lineRule="auto"/>
        <w:jc w:val="both"/>
        <w:rPr>
          <w:sz w:val="24"/>
          <w:szCs w:val="24"/>
        </w:rPr>
      </w:pPr>
      <w:r>
        <w:rPr>
          <w:sz w:val="24"/>
          <w:szCs w:val="24"/>
        </w:rPr>
        <w:t xml:space="preserve">Nilai Validasi = </w:t>
      </w:r>
      <m:oMath>
        <m:f>
          <m:fPr>
            <m:ctrlPr>
              <w:rPr>
                <w:rFonts w:ascii="Cambria Math" w:hAnsi="Cambria Math"/>
                <w:i/>
                <w:sz w:val="24"/>
                <w:szCs w:val="24"/>
              </w:rPr>
            </m:ctrlPr>
          </m:fPr>
          <m:num>
            <m:r>
              <m:rPr/>
              <w:rPr>
                <w:rFonts w:ascii="Cambria Math" w:hAnsi="Cambria Math"/>
                <w:sz w:val="24"/>
                <w:szCs w:val="24"/>
              </w:rPr>
              <m:t>64</m:t>
            </m:r>
            <m:ctrlPr>
              <w:rPr>
                <w:rFonts w:ascii="Cambria Math" w:hAnsi="Cambria Math"/>
                <w:i/>
                <w:sz w:val="24"/>
                <w:szCs w:val="24"/>
              </w:rPr>
            </m:ctrlPr>
          </m:num>
          <m:den>
            <m:r>
              <m:rPr/>
              <w:rPr>
                <w:rFonts w:ascii="Cambria Math" w:hAnsi="Cambria Math"/>
                <w:sz w:val="24"/>
                <w:szCs w:val="24"/>
              </w:rPr>
              <m:t>75</m:t>
            </m:r>
            <m:ctrlPr>
              <w:rPr>
                <w:rFonts w:ascii="Cambria Math" w:hAnsi="Cambria Math"/>
                <w:i/>
                <w:sz w:val="24"/>
                <w:szCs w:val="24"/>
              </w:rPr>
            </m:ctrlPr>
          </m:den>
        </m:f>
        <m:r>
          <m:rPr/>
          <w:rPr>
            <w:rFonts w:ascii="Cambria Math" w:hAnsi="Cambria Math"/>
            <w:sz w:val="24"/>
            <w:szCs w:val="24"/>
          </w:rPr>
          <m:t>×100%</m:t>
        </m:r>
      </m:oMath>
    </w:p>
    <w:p w14:paraId="7E710B47">
      <w:pPr>
        <w:spacing w:line="360" w:lineRule="auto"/>
        <w:jc w:val="both"/>
        <w:rPr>
          <w:sz w:val="24"/>
          <w:szCs w:val="24"/>
        </w:rPr>
      </w:pPr>
      <w:r>
        <w:rPr>
          <w:sz w:val="24"/>
          <w:szCs w:val="24"/>
        </w:rPr>
        <w:tab/>
      </w:r>
      <w:r>
        <w:rPr>
          <w:sz w:val="24"/>
          <w:szCs w:val="24"/>
        </w:rPr>
        <w:tab/>
      </w:r>
      <w:r>
        <w:rPr>
          <w:sz w:val="24"/>
          <w:szCs w:val="24"/>
        </w:rPr>
        <w:t>= 82,66%</w:t>
      </w:r>
    </w:p>
    <w:p w14:paraId="51CAABE9">
      <w:pPr>
        <w:spacing w:line="480" w:lineRule="auto"/>
        <w:ind w:firstLine="567"/>
        <w:jc w:val="both"/>
        <w:rPr>
          <w:sz w:val="24"/>
          <w:szCs w:val="24"/>
        </w:rPr>
      </w:pPr>
      <w:r>
        <w:rPr>
          <w:sz w:val="24"/>
          <w:szCs w:val="24"/>
        </w:rPr>
        <w:t xml:space="preserve">Berdasarkan hasil analisis, diperoleh skor kevalidan sebesar 82,66%. Persentase tersebut menunjukkan bahwa tanggapan guru terhadap media pembelajaran </w:t>
      </w:r>
      <w:r>
        <w:rPr>
          <w:i/>
          <w:iCs/>
          <w:sz w:val="24"/>
          <w:szCs w:val="24"/>
        </w:rPr>
        <w:t>Pop-Up Book</w:t>
      </w:r>
      <w:r>
        <w:rPr>
          <w:sz w:val="24"/>
          <w:szCs w:val="24"/>
        </w:rPr>
        <w:t xml:space="preserve"> Digital yang dikembangkan pada materi Cuaca untuk siswa kelas III SD Negeri 105375 Sukasari termasuk dalam kategori “Sangat Valid”. Dengan demikian, media ini dinilai layak digunakan sebagai sarana pendukung dalam proses pembelajaran di kelas</w:t>
      </w:r>
    </w:p>
    <w:p w14:paraId="6731F311">
      <w:pPr>
        <w:pStyle w:val="32"/>
        <w:widowControl/>
        <w:numPr>
          <w:ilvl w:val="0"/>
          <w:numId w:val="46"/>
        </w:numPr>
        <w:autoSpaceDE/>
        <w:autoSpaceDN/>
        <w:spacing w:line="480" w:lineRule="auto"/>
        <w:ind w:left="567"/>
        <w:jc w:val="both"/>
        <w:rPr>
          <w:b/>
          <w:bCs/>
          <w:sz w:val="24"/>
          <w:szCs w:val="24"/>
        </w:rPr>
      </w:pPr>
      <w:r>
        <w:rPr>
          <w:b/>
          <w:bCs/>
          <w:sz w:val="24"/>
          <w:szCs w:val="24"/>
        </w:rPr>
        <w:t xml:space="preserve">Telaah Respon Peserta Didik  </w:t>
      </w:r>
    </w:p>
    <w:p w14:paraId="5DDF6DBD">
      <w:pPr>
        <w:spacing w:line="480" w:lineRule="auto"/>
        <w:ind w:firstLine="567"/>
        <w:jc w:val="both"/>
        <w:rPr>
          <w:sz w:val="24"/>
          <w:szCs w:val="24"/>
        </w:rPr>
      </w:pPr>
      <w:r>
        <w:rPr>
          <w:sz w:val="24"/>
          <w:szCs w:val="24"/>
        </w:rPr>
        <w:t>Kelayakan media pembelajaran Pop-Up Book Digital pada materi cuaca untuk siswa kelas III SD Negeri 105375 Sukasari telah diuji pada tanggal 28 September 2025 melalui penilaian oleh 20 peserta didik. Dalam proses tersebut, siswa memberikan tanggapan berupa penilaian, komentar, serta saran yang bersifat membangun terhadap media yang dikembangkan. Penilaian siswa dilakukan berdasarkan sejumlah indikator tertentu, dan hasilnya akan disajikan secara lebih rinci dalam tabel berikut.</w:t>
      </w:r>
    </w:p>
    <w:p w14:paraId="6FACBE7D">
      <w:pPr>
        <w:ind w:left="270" w:firstLine="360"/>
        <w:jc w:val="center"/>
        <w:rPr>
          <w:b/>
          <w:sz w:val="24"/>
          <w:szCs w:val="24"/>
          <w:lang w:val="en-US"/>
        </w:rPr>
      </w:pPr>
      <w:r>
        <w:rPr>
          <w:b/>
          <w:sz w:val="24"/>
          <w:szCs w:val="24"/>
          <w:lang w:val="id-ID"/>
        </w:rPr>
        <w:t>Tabel 4.</w:t>
      </w:r>
      <w:r>
        <w:rPr>
          <w:b/>
          <w:sz w:val="24"/>
          <w:szCs w:val="24"/>
        </w:rPr>
        <w:t>5</w:t>
      </w:r>
      <w:r>
        <w:rPr>
          <w:b/>
          <w:sz w:val="24"/>
          <w:szCs w:val="24"/>
          <w:lang w:val="id-ID"/>
        </w:rPr>
        <w:t xml:space="preserve"> Penilaian Angket Respon Peserta Didik </w:t>
      </w:r>
    </w:p>
    <w:p w14:paraId="317BF47E">
      <w:pPr>
        <w:ind w:left="270" w:firstLine="360"/>
        <w:jc w:val="center"/>
        <w:rPr>
          <w:sz w:val="24"/>
          <w:szCs w:val="24"/>
          <w:lang w:val="en-US"/>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8"/>
        <w:gridCol w:w="393"/>
        <w:gridCol w:w="393"/>
        <w:gridCol w:w="393"/>
        <w:gridCol w:w="393"/>
        <w:gridCol w:w="393"/>
        <w:gridCol w:w="393"/>
        <w:gridCol w:w="393"/>
        <w:gridCol w:w="393"/>
        <w:gridCol w:w="393"/>
        <w:gridCol w:w="535"/>
        <w:gridCol w:w="824"/>
      </w:tblGrid>
      <w:tr w14:paraId="7586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Merge w:val="restart"/>
            <w:vAlign w:val="center"/>
          </w:tcPr>
          <w:p w14:paraId="5114B733">
            <w:pPr>
              <w:jc w:val="center"/>
              <w:rPr>
                <w:b/>
                <w:bCs/>
                <w:sz w:val="24"/>
                <w:szCs w:val="24"/>
              </w:rPr>
            </w:pPr>
            <w:r>
              <w:rPr>
                <w:b/>
                <w:bCs/>
                <w:sz w:val="24"/>
                <w:szCs w:val="24"/>
              </w:rPr>
              <w:t>Nama</w:t>
            </w:r>
          </w:p>
        </w:tc>
        <w:tc>
          <w:tcPr>
            <w:tcW w:w="2497" w:type="pct"/>
            <w:gridSpan w:val="10"/>
            <w:vAlign w:val="center"/>
          </w:tcPr>
          <w:p w14:paraId="22C4FEC3">
            <w:pPr>
              <w:jc w:val="center"/>
              <w:rPr>
                <w:b/>
                <w:bCs/>
                <w:sz w:val="24"/>
                <w:szCs w:val="24"/>
              </w:rPr>
            </w:pPr>
            <w:r>
              <w:rPr>
                <w:b/>
                <w:bCs/>
                <w:sz w:val="24"/>
                <w:szCs w:val="24"/>
              </w:rPr>
              <w:t>Nomor Item Angket</w:t>
            </w:r>
          </w:p>
        </w:tc>
        <w:tc>
          <w:tcPr>
            <w:tcW w:w="505" w:type="pct"/>
            <w:vMerge w:val="restart"/>
            <w:vAlign w:val="center"/>
          </w:tcPr>
          <w:p w14:paraId="7A6E5381">
            <w:pPr>
              <w:jc w:val="center"/>
              <w:rPr>
                <w:b/>
                <w:bCs/>
                <w:sz w:val="24"/>
                <w:szCs w:val="24"/>
              </w:rPr>
            </w:pPr>
            <w:r>
              <w:rPr>
                <w:b/>
                <w:bCs/>
                <w:sz w:val="24"/>
                <w:szCs w:val="24"/>
              </w:rPr>
              <w:t>Skor</w:t>
            </w:r>
          </w:p>
        </w:tc>
      </w:tr>
      <w:tr w14:paraId="6A0E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Merge w:val="continue"/>
            <w:vAlign w:val="center"/>
          </w:tcPr>
          <w:p w14:paraId="44C8191C">
            <w:pPr>
              <w:jc w:val="center"/>
              <w:rPr>
                <w:b/>
                <w:bCs/>
                <w:sz w:val="24"/>
                <w:szCs w:val="24"/>
              </w:rPr>
            </w:pPr>
          </w:p>
        </w:tc>
        <w:tc>
          <w:tcPr>
            <w:tcW w:w="241" w:type="pct"/>
            <w:vAlign w:val="center"/>
          </w:tcPr>
          <w:p w14:paraId="4B7828F4">
            <w:pPr>
              <w:jc w:val="center"/>
              <w:rPr>
                <w:b/>
                <w:bCs/>
                <w:sz w:val="24"/>
                <w:szCs w:val="24"/>
              </w:rPr>
            </w:pPr>
            <w:r>
              <w:rPr>
                <w:b/>
                <w:bCs/>
                <w:sz w:val="24"/>
                <w:szCs w:val="24"/>
              </w:rPr>
              <w:t>1</w:t>
            </w:r>
          </w:p>
        </w:tc>
        <w:tc>
          <w:tcPr>
            <w:tcW w:w="241" w:type="pct"/>
            <w:vAlign w:val="center"/>
          </w:tcPr>
          <w:p w14:paraId="5BC7F40D">
            <w:pPr>
              <w:jc w:val="center"/>
              <w:rPr>
                <w:b/>
                <w:bCs/>
                <w:sz w:val="24"/>
                <w:szCs w:val="24"/>
              </w:rPr>
            </w:pPr>
            <w:r>
              <w:rPr>
                <w:b/>
                <w:bCs/>
                <w:sz w:val="24"/>
                <w:szCs w:val="24"/>
              </w:rPr>
              <w:t>2</w:t>
            </w:r>
          </w:p>
        </w:tc>
        <w:tc>
          <w:tcPr>
            <w:tcW w:w="241" w:type="pct"/>
            <w:vAlign w:val="center"/>
          </w:tcPr>
          <w:p w14:paraId="20EA87A4">
            <w:pPr>
              <w:jc w:val="center"/>
              <w:rPr>
                <w:b/>
                <w:bCs/>
                <w:sz w:val="24"/>
                <w:szCs w:val="24"/>
              </w:rPr>
            </w:pPr>
            <w:r>
              <w:rPr>
                <w:b/>
                <w:bCs/>
                <w:sz w:val="24"/>
                <w:szCs w:val="24"/>
              </w:rPr>
              <w:t>3</w:t>
            </w:r>
          </w:p>
        </w:tc>
        <w:tc>
          <w:tcPr>
            <w:tcW w:w="241" w:type="pct"/>
            <w:vAlign w:val="center"/>
          </w:tcPr>
          <w:p w14:paraId="60626E26">
            <w:pPr>
              <w:jc w:val="center"/>
              <w:rPr>
                <w:b/>
                <w:bCs/>
                <w:sz w:val="24"/>
                <w:szCs w:val="24"/>
              </w:rPr>
            </w:pPr>
            <w:r>
              <w:rPr>
                <w:b/>
                <w:bCs/>
                <w:sz w:val="24"/>
                <w:szCs w:val="24"/>
              </w:rPr>
              <w:t>4</w:t>
            </w:r>
          </w:p>
        </w:tc>
        <w:tc>
          <w:tcPr>
            <w:tcW w:w="241" w:type="pct"/>
            <w:vAlign w:val="center"/>
          </w:tcPr>
          <w:p w14:paraId="3B28A443">
            <w:pPr>
              <w:jc w:val="center"/>
              <w:rPr>
                <w:b/>
                <w:bCs/>
                <w:sz w:val="24"/>
                <w:szCs w:val="24"/>
              </w:rPr>
            </w:pPr>
            <w:r>
              <w:rPr>
                <w:b/>
                <w:bCs/>
                <w:sz w:val="24"/>
                <w:szCs w:val="24"/>
              </w:rPr>
              <w:t>5</w:t>
            </w:r>
          </w:p>
        </w:tc>
        <w:tc>
          <w:tcPr>
            <w:tcW w:w="241" w:type="pct"/>
            <w:vAlign w:val="center"/>
          </w:tcPr>
          <w:p w14:paraId="21326CDE">
            <w:pPr>
              <w:jc w:val="center"/>
              <w:rPr>
                <w:b/>
                <w:bCs/>
                <w:sz w:val="24"/>
                <w:szCs w:val="24"/>
              </w:rPr>
            </w:pPr>
            <w:r>
              <w:rPr>
                <w:b/>
                <w:bCs/>
                <w:sz w:val="24"/>
                <w:szCs w:val="24"/>
              </w:rPr>
              <w:t>6</w:t>
            </w:r>
          </w:p>
        </w:tc>
        <w:tc>
          <w:tcPr>
            <w:tcW w:w="241" w:type="pct"/>
            <w:vAlign w:val="center"/>
          </w:tcPr>
          <w:p w14:paraId="268741EA">
            <w:pPr>
              <w:jc w:val="center"/>
              <w:rPr>
                <w:b/>
                <w:bCs/>
                <w:sz w:val="24"/>
                <w:szCs w:val="24"/>
              </w:rPr>
            </w:pPr>
            <w:r>
              <w:rPr>
                <w:b/>
                <w:bCs/>
                <w:sz w:val="24"/>
                <w:szCs w:val="24"/>
              </w:rPr>
              <w:t>7</w:t>
            </w:r>
          </w:p>
        </w:tc>
        <w:tc>
          <w:tcPr>
            <w:tcW w:w="241" w:type="pct"/>
            <w:vAlign w:val="center"/>
          </w:tcPr>
          <w:p w14:paraId="2DF86981">
            <w:pPr>
              <w:jc w:val="center"/>
              <w:rPr>
                <w:b/>
                <w:bCs/>
                <w:sz w:val="24"/>
                <w:szCs w:val="24"/>
              </w:rPr>
            </w:pPr>
            <w:r>
              <w:rPr>
                <w:b/>
                <w:bCs/>
                <w:sz w:val="24"/>
                <w:szCs w:val="24"/>
              </w:rPr>
              <w:t>8</w:t>
            </w:r>
          </w:p>
        </w:tc>
        <w:tc>
          <w:tcPr>
            <w:tcW w:w="241" w:type="pct"/>
            <w:vAlign w:val="center"/>
          </w:tcPr>
          <w:p w14:paraId="2DF435E2">
            <w:pPr>
              <w:jc w:val="center"/>
              <w:rPr>
                <w:b/>
                <w:bCs/>
                <w:sz w:val="24"/>
                <w:szCs w:val="24"/>
              </w:rPr>
            </w:pPr>
            <w:r>
              <w:rPr>
                <w:b/>
                <w:bCs/>
                <w:sz w:val="24"/>
                <w:szCs w:val="24"/>
              </w:rPr>
              <w:t>9</w:t>
            </w:r>
          </w:p>
        </w:tc>
        <w:tc>
          <w:tcPr>
            <w:tcW w:w="327" w:type="pct"/>
            <w:vAlign w:val="center"/>
          </w:tcPr>
          <w:p w14:paraId="0CC3E58A">
            <w:pPr>
              <w:jc w:val="center"/>
              <w:rPr>
                <w:b/>
                <w:bCs/>
                <w:sz w:val="24"/>
                <w:szCs w:val="24"/>
              </w:rPr>
            </w:pPr>
            <w:r>
              <w:rPr>
                <w:b/>
                <w:bCs/>
                <w:sz w:val="24"/>
                <w:szCs w:val="24"/>
              </w:rPr>
              <w:t>10</w:t>
            </w:r>
          </w:p>
        </w:tc>
        <w:tc>
          <w:tcPr>
            <w:tcW w:w="505" w:type="pct"/>
            <w:vMerge w:val="continue"/>
            <w:vAlign w:val="center"/>
          </w:tcPr>
          <w:p w14:paraId="524988B8">
            <w:pPr>
              <w:jc w:val="center"/>
              <w:rPr>
                <w:b/>
                <w:bCs/>
                <w:sz w:val="24"/>
                <w:szCs w:val="24"/>
              </w:rPr>
            </w:pPr>
          </w:p>
        </w:tc>
      </w:tr>
      <w:tr w14:paraId="7646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4EB3BCA">
            <w:pPr>
              <w:rPr>
                <w:sz w:val="24"/>
                <w:szCs w:val="24"/>
              </w:rPr>
            </w:pPr>
            <w:r>
              <w:rPr>
                <w:sz w:val="24"/>
                <w:szCs w:val="24"/>
              </w:rPr>
              <w:t xml:space="preserve">Absa Azzahra </w:t>
            </w:r>
          </w:p>
        </w:tc>
        <w:tc>
          <w:tcPr>
            <w:tcW w:w="241" w:type="pct"/>
            <w:vAlign w:val="center"/>
          </w:tcPr>
          <w:p w14:paraId="5F619DE1">
            <w:pPr>
              <w:jc w:val="center"/>
              <w:rPr>
                <w:sz w:val="24"/>
                <w:szCs w:val="24"/>
              </w:rPr>
            </w:pPr>
            <w:r>
              <w:rPr>
                <w:sz w:val="24"/>
                <w:szCs w:val="24"/>
              </w:rPr>
              <w:t>4</w:t>
            </w:r>
          </w:p>
        </w:tc>
        <w:tc>
          <w:tcPr>
            <w:tcW w:w="241" w:type="pct"/>
            <w:vAlign w:val="center"/>
          </w:tcPr>
          <w:p w14:paraId="3EF2B75A">
            <w:pPr>
              <w:jc w:val="center"/>
              <w:rPr>
                <w:sz w:val="24"/>
                <w:szCs w:val="24"/>
              </w:rPr>
            </w:pPr>
            <w:r>
              <w:rPr>
                <w:sz w:val="24"/>
                <w:szCs w:val="24"/>
              </w:rPr>
              <w:t>4</w:t>
            </w:r>
          </w:p>
        </w:tc>
        <w:tc>
          <w:tcPr>
            <w:tcW w:w="241" w:type="pct"/>
            <w:vAlign w:val="center"/>
          </w:tcPr>
          <w:p w14:paraId="0070BFC8">
            <w:pPr>
              <w:jc w:val="center"/>
              <w:rPr>
                <w:sz w:val="24"/>
                <w:szCs w:val="24"/>
              </w:rPr>
            </w:pPr>
            <w:r>
              <w:rPr>
                <w:sz w:val="24"/>
                <w:szCs w:val="24"/>
              </w:rPr>
              <w:t>4</w:t>
            </w:r>
          </w:p>
        </w:tc>
        <w:tc>
          <w:tcPr>
            <w:tcW w:w="241" w:type="pct"/>
            <w:vAlign w:val="center"/>
          </w:tcPr>
          <w:p w14:paraId="007A0519">
            <w:pPr>
              <w:jc w:val="center"/>
              <w:rPr>
                <w:sz w:val="24"/>
                <w:szCs w:val="24"/>
              </w:rPr>
            </w:pPr>
            <w:r>
              <w:rPr>
                <w:sz w:val="24"/>
                <w:szCs w:val="24"/>
              </w:rPr>
              <w:t>5</w:t>
            </w:r>
          </w:p>
        </w:tc>
        <w:tc>
          <w:tcPr>
            <w:tcW w:w="241" w:type="pct"/>
            <w:vAlign w:val="center"/>
          </w:tcPr>
          <w:p w14:paraId="64222E5A">
            <w:pPr>
              <w:jc w:val="center"/>
              <w:rPr>
                <w:sz w:val="24"/>
                <w:szCs w:val="24"/>
              </w:rPr>
            </w:pPr>
            <w:r>
              <w:rPr>
                <w:sz w:val="24"/>
                <w:szCs w:val="24"/>
              </w:rPr>
              <w:t>4</w:t>
            </w:r>
          </w:p>
        </w:tc>
        <w:tc>
          <w:tcPr>
            <w:tcW w:w="241" w:type="pct"/>
            <w:vAlign w:val="center"/>
          </w:tcPr>
          <w:p w14:paraId="0E5926B9">
            <w:pPr>
              <w:jc w:val="center"/>
              <w:rPr>
                <w:sz w:val="24"/>
                <w:szCs w:val="24"/>
              </w:rPr>
            </w:pPr>
            <w:r>
              <w:rPr>
                <w:sz w:val="24"/>
                <w:szCs w:val="24"/>
              </w:rPr>
              <w:t>4</w:t>
            </w:r>
          </w:p>
        </w:tc>
        <w:tc>
          <w:tcPr>
            <w:tcW w:w="241" w:type="pct"/>
            <w:vAlign w:val="center"/>
          </w:tcPr>
          <w:p w14:paraId="0D2F4148">
            <w:pPr>
              <w:jc w:val="center"/>
              <w:rPr>
                <w:sz w:val="24"/>
                <w:szCs w:val="24"/>
              </w:rPr>
            </w:pPr>
            <w:r>
              <w:rPr>
                <w:sz w:val="24"/>
                <w:szCs w:val="24"/>
              </w:rPr>
              <w:t>4</w:t>
            </w:r>
          </w:p>
        </w:tc>
        <w:tc>
          <w:tcPr>
            <w:tcW w:w="241" w:type="pct"/>
            <w:vAlign w:val="center"/>
          </w:tcPr>
          <w:p w14:paraId="68E811DD">
            <w:pPr>
              <w:jc w:val="center"/>
              <w:rPr>
                <w:sz w:val="24"/>
                <w:szCs w:val="24"/>
              </w:rPr>
            </w:pPr>
            <w:r>
              <w:rPr>
                <w:sz w:val="24"/>
                <w:szCs w:val="24"/>
              </w:rPr>
              <w:t>4</w:t>
            </w:r>
          </w:p>
        </w:tc>
        <w:tc>
          <w:tcPr>
            <w:tcW w:w="241" w:type="pct"/>
            <w:vAlign w:val="center"/>
          </w:tcPr>
          <w:p w14:paraId="2A0239A8">
            <w:pPr>
              <w:jc w:val="center"/>
              <w:rPr>
                <w:sz w:val="24"/>
                <w:szCs w:val="24"/>
              </w:rPr>
            </w:pPr>
            <w:r>
              <w:rPr>
                <w:sz w:val="24"/>
                <w:szCs w:val="24"/>
              </w:rPr>
              <w:t>4</w:t>
            </w:r>
          </w:p>
        </w:tc>
        <w:tc>
          <w:tcPr>
            <w:tcW w:w="327" w:type="pct"/>
            <w:vAlign w:val="center"/>
          </w:tcPr>
          <w:p w14:paraId="326AAADD">
            <w:pPr>
              <w:jc w:val="center"/>
              <w:rPr>
                <w:sz w:val="24"/>
                <w:szCs w:val="24"/>
              </w:rPr>
            </w:pPr>
            <w:r>
              <w:rPr>
                <w:sz w:val="24"/>
                <w:szCs w:val="24"/>
              </w:rPr>
              <w:t>4</w:t>
            </w:r>
          </w:p>
        </w:tc>
        <w:tc>
          <w:tcPr>
            <w:tcW w:w="505" w:type="pct"/>
            <w:vAlign w:val="center"/>
          </w:tcPr>
          <w:p w14:paraId="4129A90A">
            <w:pPr>
              <w:jc w:val="center"/>
              <w:rPr>
                <w:sz w:val="24"/>
                <w:szCs w:val="24"/>
              </w:rPr>
            </w:pPr>
            <w:r>
              <w:rPr>
                <w:sz w:val="24"/>
                <w:szCs w:val="24"/>
              </w:rPr>
              <w:t>41</w:t>
            </w:r>
          </w:p>
        </w:tc>
      </w:tr>
      <w:tr w14:paraId="3529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152B00EE">
            <w:pPr>
              <w:rPr>
                <w:sz w:val="24"/>
                <w:szCs w:val="24"/>
              </w:rPr>
            </w:pPr>
            <w:r>
              <w:rPr>
                <w:sz w:val="24"/>
                <w:szCs w:val="24"/>
              </w:rPr>
              <w:t xml:space="preserve">Kenzi Abdillah Lubis </w:t>
            </w:r>
          </w:p>
        </w:tc>
        <w:tc>
          <w:tcPr>
            <w:tcW w:w="241" w:type="pct"/>
            <w:vAlign w:val="center"/>
          </w:tcPr>
          <w:p w14:paraId="2DCF7012">
            <w:pPr>
              <w:jc w:val="center"/>
              <w:rPr>
                <w:sz w:val="24"/>
                <w:szCs w:val="24"/>
              </w:rPr>
            </w:pPr>
            <w:r>
              <w:rPr>
                <w:sz w:val="24"/>
                <w:szCs w:val="24"/>
              </w:rPr>
              <w:t>5</w:t>
            </w:r>
          </w:p>
        </w:tc>
        <w:tc>
          <w:tcPr>
            <w:tcW w:w="241" w:type="pct"/>
            <w:vAlign w:val="center"/>
          </w:tcPr>
          <w:p w14:paraId="0A0B3291">
            <w:pPr>
              <w:jc w:val="center"/>
              <w:rPr>
                <w:sz w:val="24"/>
                <w:szCs w:val="24"/>
              </w:rPr>
            </w:pPr>
            <w:r>
              <w:rPr>
                <w:sz w:val="24"/>
                <w:szCs w:val="24"/>
              </w:rPr>
              <w:t>5</w:t>
            </w:r>
          </w:p>
        </w:tc>
        <w:tc>
          <w:tcPr>
            <w:tcW w:w="241" w:type="pct"/>
            <w:vAlign w:val="center"/>
          </w:tcPr>
          <w:p w14:paraId="6A9F97D9">
            <w:pPr>
              <w:jc w:val="center"/>
              <w:rPr>
                <w:sz w:val="24"/>
                <w:szCs w:val="24"/>
              </w:rPr>
            </w:pPr>
            <w:r>
              <w:rPr>
                <w:sz w:val="24"/>
                <w:szCs w:val="24"/>
              </w:rPr>
              <w:t>5</w:t>
            </w:r>
          </w:p>
        </w:tc>
        <w:tc>
          <w:tcPr>
            <w:tcW w:w="241" w:type="pct"/>
            <w:vAlign w:val="center"/>
          </w:tcPr>
          <w:p w14:paraId="0791625C">
            <w:pPr>
              <w:jc w:val="center"/>
              <w:rPr>
                <w:sz w:val="24"/>
                <w:szCs w:val="24"/>
              </w:rPr>
            </w:pPr>
            <w:r>
              <w:rPr>
                <w:sz w:val="24"/>
                <w:szCs w:val="24"/>
              </w:rPr>
              <w:t>4</w:t>
            </w:r>
          </w:p>
        </w:tc>
        <w:tc>
          <w:tcPr>
            <w:tcW w:w="241" w:type="pct"/>
            <w:vAlign w:val="center"/>
          </w:tcPr>
          <w:p w14:paraId="6F7726EE">
            <w:pPr>
              <w:jc w:val="center"/>
              <w:rPr>
                <w:sz w:val="24"/>
                <w:szCs w:val="24"/>
              </w:rPr>
            </w:pPr>
            <w:r>
              <w:rPr>
                <w:sz w:val="24"/>
                <w:szCs w:val="24"/>
              </w:rPr>
              <w:t>3</w:t>
            </w:r>
          </w:p>
        </w:tc>
        <w:tc>
          <w:tcPr>
            <w:tcW w:w="241" w:type="pct"/>
            <w:vAlign w:val="center"/>
          </w:tcPr>
          <w:p w14:paraId="491D6B8D">
            <w:pPr>
              <w:jc w:val="center"/>
              <w:rPr>
                <w:sz w:val="24"/>
                <w:szCs w:val="24"/>
              </w:rPr>
            </w:pPr>
            <w:r>
              <w:rPr>
                <w:sz w:val="24"/>
                <w:szCs w:val="24"/>
              </w:rPr>
              <w:t>5</w:t>
            </w:r>
          </w:p>
        </w:tc>
        <w:tc>
          <w:tcPr>
            <w:tcW w:w="241" w:type="pct"/>
            <w:vAlign w:val="center"/>
          </w:tcPr>
          <w:p w14:paraId="08B3DA11">
            <w:pPr>
              <w:jc w:val="center"/>
              <w:rPr>
                <w:sz w:val="24"/>
                <w:szCs w:val="24"/>
              </w:rPr>
            </w:pPr>
            <w:r>
              <w:rPr>
                <w:sz w:val="24"/>
                <w:szCs w:val="24"/>
              </w:rPr>
              <w:t>4</w:t>
            </w:r>
          </w:p>
        </w:tc>
        <w:tc>
          <w:tcPr>
            <w:tcW w:w="241" w:type="pct"/>
            <w:vAlign w:val="center"/>
          </w:tcPr>
          <w:p w14:paraId="76C1697B">
            <w:pPr>
              <w:jc w:val="center"/>
              <w:rPr>
                <w:sz w:val="24"/>
                <w:szCs w:val="24"/>
              </w:rPr>
            </w:pPr>
            <w:r>
              <w:rPr>
                <w:sz w:val="24"/>
                <w:szCs w:val="24"/>
              </w:rPr>
              <w:t>3</w:t>
            </w:r>
          </w:p>
        </w:tc>
        <w:tc>
          <w:tcPr>
            <w:tcW w:w="241" w:type="pct"/>
            <w:vAlign w:val="center"/>
          </w:tcPr>
          <w:p w14:paraId="74F8936F">
            <w:pPr>
              <w:jc w:val="center"/>
              <w:rPr>
                <w:sz w:val="24"/>
                <w:szCs w:val="24"/>
              </w:rPr>
            </w:pPr>
            <w:r>
              <w:rPr>
                <w:sz w:val="24"/>
                <w:szCs w:val="24"/>
              </w:rPr>
              <w:t>4</w:t>
            </w:r>
          </w:p>
        </w:tc>
        <w:tc>
          <w:tcPr>
            <w:tcW w:w="327" w:type="pct"/>
            <w:vAlign w:val="center"/>
          </w:tcPr>
          <w:p w14:paraId="7F3CFDFC">
            <w:pPr>
              <w:jc w:val="center"/>
              <w:rPr>
                <w:sz w:val="24"/>
                <w:szCs w:val="24"/>
              </w:rPr>
            </w:pPr>
            <w:r>
              <w:rPr>
                <w:sz w:val="24"/>
                <w:szCs w:val="24"/>
              </w:rPr>
              <w:t>5</w:t>
            </w:r>
          </w:p>
        </w:tc>
        <w:tc>
          <w:tcPr>
            <w:tcW w:w="505" w:type="pct"/>
            <w:vAlign w:val="center"/>
          </w:tcPr>
          <w:p w14:paraId="61E8A5B4">
            <w:pPr>
              <w:jc w:val="center"/>
              <w:rPr>
                <w:sz w:val="24"/>
                <w:szCs w:val="24"/>
              </w:rPr>
            </w:pPr>
            <w:r>
              <w:rPr>
                <w:sz w:val="24"/>
                <w:szCs w:val="24"/>
              </w:rPr>
              <w:t>43</w:t>
            </w:r>
          </w:p>
        </w:tc>
      </w:tr>
      <w:tr w14:paraId="526C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275EDC6">
            <w:pPr>
              <w:rPr>
                <w:sz w:val="24"/>
                <w:szCs w:val="24"/>
              </w:rPr>
            </w:pPr>
            <w:r>
              <w:rPr>
                <w:sz w:val="24"/>
                <w:szCs w:val="24"/>
              </w:rPr>
              <w:t xml:space="preserve">Pebriansyah Pratama </w:t>
            </w:r>
          </w:p>
        </w:tc>
        <w:tc>
          <w:tcPr>
            <w:tcW w:w="241" w:type="pct"/>
            <w:vAlign w:val="center"/>
          </w:tcPr>
          <w:p w14:paraId="212F922F">
            <w:pPr>
              <w:jc w:val="center"/>
              <w:rPr>
                <w:sz w:val="24"/>
                <w:szCs w:val="24"/>
              </w:rPr>
            </w:pPr>
            <w:r>
              <w:rPr>
                <w:sz w:val="24"/>
                <w:szCs w:val="24"/>
              </w:rPr>
              <w:t>5</w:t>
            </w:r>
          </w:p>
        </w:tc>
        <w:tc>
          <w:tcPr>
            <w:tcW w:w="241" w:type="pct"/>
            <w:vAlign w:val="center"/>
          </w:tcPr>
          <w:p w14:paraId="3907D2F7">
            <w:pPr>
              <w:jc w:val="center"/>
              <w:rPr>
                <w:sz w:val="24"/>
                <w:szCs w:val="24"/>
              </w:rPr>
            </w:pPr>
            <w:r>
              <w:rPr>
                <w:sz w:val="24"/>
                <w:szCs w:val="24"/>
              </w:rPr>
              <w:t>5</w:t>
            </w:r>
          </w:p>
        </w:tc>
        <w:tc>
          <w:tcPr>
            <w:tcW w:w="241" w:type="pct"/>
            <w:vAlign w:val="center"/>
          </w:tcPr>
          <w:p w14:paraId="7C3528EA">
            <w:pPr>
              <w:jc w:val="center"/>
              <w:rPr>
                <w:sz w:val="24"/>
                <w:szCs w:val="24"/>
              </w:rPr>
            </w:pPr>
            <w:r>
              <w:rPr>
                <w:sz w:val="24"/>
                <w:szCs w:val="24"/>
              </w:rPr>
              <w:t>4</w:t>
            </w:r>
          </w:p>
        </w:tc>
        <w:tc>
          <w:tcPr>
            <w:tcW w:w="241" w:type="pct"/>
            <w:vAlign w:val="center"/>
          </w:tcPr>
          <w:p w14:paraId="1E6F9B63">
            <w:pPr>
              <w:jc w:val="center"/>
              <w:rPr>
                <w:sz w:val="24"/>
                <w:szCs w:val="24"/>
              </w:rPr>
            </w:pPr>
            <w:r>
              <w:rPr>
                <w:sz w:val="24"/>
                <w:szCs w:val="24"/>
              </w:rPr>
              <w:t>4</w:t>
            </w:r>
          </w:p>
        </w:tc>
        <w:tc>
          <w:tcPr>
            <w:tcW w:w="241" w:type="pct"/>
            <w:vAlign w:val="center"/>
          </w:tcPr>
          <w:p w14:paraId="3AA8DA8A">
            <w:pPr>
              <w:jc w:val="center"/>
              <w:rPr>
                <w:sz w:val="24"/>
                <w:szCs w:val="24"/>
              </w:rPr>
            </w:pPr>
            <w:r>
              <w:rPr>
                <w:sz w:val="24"/>
                <w:szCs w:val="24"/>
              </w:rPr>
              <w:t>5</w:t>
            </w:r>
          </w:p>
        </w:tc>
        <w:tc>
          <w:tcPr>
            <w:tcW w:w="241" w:type="pct"/>
            <w:vAlign w:val="center"/>
          </w:tcPr>
          <w:p w14:paraId="7AD4B519">
            <w:pPr>
              <w:jc w:val="center"/>
              <w:rPr>
                <w:sz w:val="24"/>
                <w:szCs w:val="24"/>
              </w:rPr>
            </w:pPr>
            <w:r>
              <w:rPr>
                <w:sz w:val="24"/>
                <w:szCs w:val="24"/>
              </w:rPr>
              <w:t>4</w:t>
            </w:r>
          </w:p>
        </w:tc>
        <w:tc>
          <w:tcPr>
            <w:tcW w:w="241" w:type="pct"/>
            <w:vAlign w:val="center"/>
          </w:tcPr>
          <w:p w14:paraId="4D347F89">
            <w:pPr>
              <w:jc w:val="center"/>
              <w:rPr>
                <w:sz w:val="24"/>
                <w:szCs w:val="24"/>
              </w:rPr>
            </w:pPr>
            <w:r>
              <w:rPr>
                <w:sz w:val="24"/>
                <w:szCs w:val="24"/>
              </w:rPr>
              <w:t>3</w:t>
            </w:r>
          </w:p>
        </w:tc>
        <w:tc>
          <w:tcPr>
            <w:tcW w:w="241" w:type="pct"/>
            <w:vAlign w:val="center"/>
          </w:tcPr>
          <w:p w14:paraId="720D838F">
            <w:pPr>
              <w:jc w:val="center"/>
              <w:rPr>
                <w:sz w:val="24"/>
                <w:szCs w:val="24"/>
              </w:rPr>
            </w:pPr>
            <w:r>
              <w:rPr>
                <w:sz w:val="24"/>
                <w:szCs w:val="24"/>
              </w:rPr>
              <w:t>5</w:t>
            </w:r>
          </w:p>
        </w:tc>
        <w:tc>
          <w:tcPr>
            <w:tcW w:w="241" w:type="pct"/>
            <w:vAlign w:val="center"/>
          </w:tcPr>
          <w:p w14:paraId="0B7CE828">
            <w:pPr>
              <w:jc w:val="center"/>
              <w:rPr>
                <w:sz w:val="24"/>
                <w:szCs w:val="24"/>
              </w:rPr>
            </w:pPr>
            <w:r>
              <w:rPr>
                <w:sz w:val="24"/>
                <w:szCs w:val="24"/>
              </w:rPr>
              <w:t>5</w:t>
            </w:r>
          </w:p>
        </w:tc>
        <w:tc>
          <w:tcPr>
            <w:tcW w:w="327" w:type="pct"/>
            <w:vAlign w:val="center"/>
          </w:tcPr>
          <w:p w14:paraId="51E30CE3">
            <w:pPr>
              <w:jc w:val="center"/>
              <w:rPr>
                <w:sz w:val="24"/>
                <w:szCs w:val="24"/>
              </w:rPr>
            </w:pPr>
            <w:r>
              <w:rPr>
                <w:sz w:val="24"/>
                <w:szCs w:val="24"/>
              </w:rPr>
              <w:t>5</w:t>
            </w:r>
          </w:p>
        </w:tc>
        <w:tc>
          <w:tcPr>
            <w:tcW w:w="505" w:type="pct"/>
            <w:vAlign w:val="center"/>
          </w:tcPr>
          <w:p w14:paraId="0E724FD0">
            <w:pPr>
              <w:jc w:val="center"/>
              <w:rPr>
                <w:sz w:val="24"/>
                <w:szCs w:val="24"/>
              </w:rPr>
            </w:pPr>
            <w:r>
              <w:rPr>
                <w:sz w:val="24"/>
                <w:szCs w:val="24"/>
              </w:rPr>
              <w:t>45</w:t>
            </w:r>
          </w:p>
        </w:tc>
      </w:tr>
      <w:tr w14:paraId="331B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9B2A0BD">
            <w:pPr>
              <w:rPr>
                <w:sz w:val="24"/>
                <w:szCs w:val="24"/>
              </w:rPr>
            </w:pPr>
            <w:r>
              <w:rPr>
                <w:sz w:val="24"/>
                <w:szCs w:val="24"/>
              </w:rPr>
              <w:t xml:space="preserve">Nazwa Alzahra </w:t>
            </w:r>
          </w:p>
        </w:tc>
        <w:tc>
          <w:tcPr>
            <w:tcW w:w="241" w:type="pct"/>
            <w:vAlign w:val="center"/>
          </w:tcPr>
          <w:p w14:paraId="44CD3951">
            <w:pPr>
              <w:jc w:val="center"/>
              <w:rPr>
                <w:sz w:val="24"/>
                <w:szCs w:val="24"/>
              </w:rPr>
            </w:pPr>
            <w:r>
              <w:rPr>
                <w:sz w:val="24"/>
                <w:szCs w:val="24"/>
              </w:rPr>
              <w:t>5</w:t>
            </w:r>
          </w:p>
        </w:tc>
        <w:tc>
          <w:tcPr>
            <w:tcW w:w="241" w:type="pct"/>
            <w:vAlign w:val="center"/>
          </w:tcPr>
          <w:p w14:paraId="101CBD48">
            <w:pPr>
              <w:jc w:val="center"/>
              <w:rPr>
                <w:sz w:val="24"/>
                <w:szCs w:val="24"/>
              </w:rPr>
            </w:pPr>
            <w:r>
              <w:rPr>
                <w:sz w:val="24"/>
                <w:szCs w:val="24"/>
              </w:rPr>
              <w:t>5</w:t>
            </w:r>
          </w:p>
        </w:tc>
        <w:tc>
          <w:tcPr>
            <w:tcW w:w="241" w:type="pct"/>
            <w:vAlign w:val="center"/>
          </w:tcPr>
          <w:p w14:paraId="3996395D">
            <w:pPr>
              <w:jc w:val="center"/>
              <w:rPr>
                <w:sz w:val="24"/>
                <w:szCs w:val="24"/>
              </w:rPr>
            </w:pPr>
            <w:r>
              <w:rPr>
                <w:sz w:val="24"/>
                <w:szCs w:val="24"/>
              </w:rPr>
              <w:t>5</w:t>
            </w:r>
          </w:p>
        </w:tc>
        <w:tc>
          <w:tcPr>
            <w:tcW w:w="241" w:type="pct"/>
            <w:vAlign w:val="center"/>
          </w:tcPr>
          <w:p w14:paraId="53238631">
            <w:pPr>
              <w:jc w:val="center"/>
              <w:rPr>
                <w:sz w:val="24"/>
                <w:szCs w:val="24"/>
              </w:rPr>
            </w:pPr>
            <w:r>
              <w:rPr>
                <w:sz w:val="24"/>
                <w:szCs w:val="24"/>
              </w:rPr>
              <w:t>5</w:t>
            </w:r>
          </w:p>
        </w:tc>
        <w:tc>
          <w:tcPr>
            <w:tcW w:w="241" w:type="pct"/>
            <w:vAlign w:val="center"/>
          </w:tcPr>
          <w:p w14:paraId="14DFE4BD">
            <w:pPr>
              <w:jc w:val="center"/>
              <w:rPr>
                <w:sz w:val="24"/>
                <w:szCs w:val="24"/>
              </w:rPr>
            </w:pPr>
            <w:r>
              <w:rPr>
                <w:sz w:val="24"/>
                <w:szCs w:val="24"/>
              </w:rPr>
              <w:t>5</w:t>
            </w:r>
          </w:p>
        </w:tc>
        <w:tc>
          <w:tcPr>
            <w:tcW w:w="241" w:type="pct"/>
            <w:vAlign w:val="center"/>
          </w:tcPr>
          <w:p w14:paraId="6C56DF74">
            <w:pPr>
              <w:jc w:val="center"/>
              <w:rPr>
                <w:sz w:val="24"/>
                <w:szCs w:val="24"/>
              </w:rPr>
            </w:pPr>
            <w:r>
              <w:rPr>
                <w:sz w:val="24"/>
                <w:szCs w:val="24"/>
              </w:rPr>
              <w:t>4</w:t>
            </w:r>
          </w:p>
        </w:tc>
        <w:tc>
          <w:tcPr>
            <w:tcW w:w="241" w:type="pct"/>
            <w:vAlign w:val="center"/>
          </w:tcPr>
          <w:p w14:paraId="5BC75934">
            <w:pPr>
              <w:jc w:val="center"/>
              <w:rPr>
                <w:sz w:val="24"/>
                <w:szCs w:val="24"/>
              </w:rPr>
            </w:pPr>
            <w:r>
              <w:rPr>
                <w:sz w:val="24"/>
                <w:szCs w:val="24"/>
              </w:rPr>
              <w:t>4</w:t>
            </w:r>
          </w:p>
        </w:tc>
        <w:tc>
          <w:tcPr>
            <w:tcW w:w="241" w:type="pct"/>
            <w:vAlign w:val="center"/>
          </w:tcPr>
          <w:p w14:paraId="09B607AC">
            <w:pPr>
              <w:jc w:val="center"/>
              <w:rPr>
                <w:sz w:val="24"/>
                <w:szCs w:val="24"/>
              </w:rPr>
            </w:pPr>
            <w:r>
              <w:rPr>
                <w:sz w:val="24"/>
                <w:szCs w:val="24"/>
              </w:rPr>
              <w:t>5</w:t>
            </w:r>
          </w:p>
        </w:tc>
        <w:tc>
          <w:tcPr>
            <w:tcW w:w="241" w:type="pct"/>
            <w:vAlign w:val="center"/>
          </w:tcPr>
          <w:p w14:paraId="2750F48D">
            <w:pPr>
              <w:jc w:val="center"/>
              <w:rPr>
                <w:sz w:val="24"/>
                <w:szCs w:val="24"/>
              </w:rPr>
            </w:pPr>
            <w:r>
              <w:rPr>
                <w:sz w:val="24"/>
                <w:szCs w:val="24"/>
              </w:rPr>
              <w:t>5</w:t>
            </w:r>
          </w:p>
        </w:tc>
        <w:tc>
          <w:tcPr>
            <w:tcW w:w="327" w:type="pct"/>
            <w:vAlign w:val="center"/>
          </w:tcPr>
          <w:p w14:paraId="67C29F5C">
            <w:pPr>
              <w:jc w:val="center"/>
              <w:rPr>
                <w:sz w:val="24"/>
                <w:szCs w:val="24"/>
              </w:rPr>
            </w:pPr>
            <w:r>
              <w:rPr>
                <w:sz w:val="24"/>
                <w:szCs w:val="24"/>
              </w:rPr>
              <w:t>5</w:t>
            </w:r>
          </w:p>
        </w:tc>
        <w:tc>
          <w:tcPr>
            <w:tcW w:w="505" w:type="pct"/>
            <w:vAlign w:val="center"/>
          </w:tcPr>
          <w:p w14:paraId="306879F8">
            <w:pPr>
              <w:jc w:val="center"/>
              <w:rPr>
                <w:sz w:val="24"/>
                <w:szCs w:val="24"/>
              </w:rPr>
            </w:pPr>
            <w:r>
              <w:rPr>
                <w:sz w:val="24"/>
                <w:szCs w:val="24"/>
              </w:rPr>
              <w:t>48</w:t>
            </w:r>
          </w:p>
        </w:tc>
      </w:tr>
      <w:tr w14:paraId="355C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0A017B9">
            <w:pPr>
              <w:rPr>
                <w:sz w:val="24"/>
                <w:szCs w:val="24"/>
              </w:rPr>
            </w:pPr>
            <w:r>
              <w:rPr>
                <w:sz w:val="24"/>
                <w:szCs w:val="24"/>
              </w:rPr>
              <w:t>Ayunda Rahayu</w:t>
            </w:r>
          </w:p>
        </w:tc>
        <w:tc>
          <w:tcPr>
            <w:tcW w:w="241" w:type="pct"/>
            <w:vAlign w:val="center"/>
          </w:tcPr>
          <w:p w14:paraId="28BAF83D">
            <w:pPr>
              <w:jc w:val="center"/>
              <w:rPr>
                <w:sz w:val="24"/>
                <w:szCs w:val="24"/>
              </w:rPr>
            </w:pPr>
            <w:r>
              <w:rPr>
                <w:sz w:val="24"/>
                <w:szCs w:val="24"/>
              </w:rPr>
              <w:t>4</w:t>
            </w:r>
          </w:p>
        </w:tc>
        <w:tc>
          <w:tcPr>
            <w:tcW w:w="241" w:type="pct"/>
            <w:vAlign w:val="center"/>
          </w:tcPr>
          <w:p w14:paraId="27D20272">
            <w:pPr>
              <w:jc w:val="center"/>
              <w:rPr>
                <w:sz w:val="24"/>
                <w:szCs w:val="24"/>
              </w:rPr>
            </w:pPr>
            <w:r>
              <w:rPr>
                <w:sz w:val="24"/>
                <w:szCs w:val="24"/>
              </w:rPr>
              <w:t>5</w:t>
            </w:r>
          </w:p>
        </w:tc>
        <w:tc>
          <w:tcPr>
            <w:tcW w:w="241" w:type="pct"/>
            <w:vAlign w:val="center"/>
          </w:tcPr>
          <w:p w14:paraId="3EB4916D">
            <w:pPr>
              <w:jc w:val="center"/>
              <w:rPr>
                <w:sz w:val="24"/>
                <w:szCs w:val="24"/>
              </w:rPr>
            </w:pPr>
            <w:r>
              <w:rPr>
                <w:sz w:val="24"/>
                <w:szCs w:val="24"/>
              </w:rPr>
              <w:t>5</w:t>
            </w:r>
          </w:p>
        </w:tc>
        <w:tc>
          <w:tcPr>
            <w:tcW w:w="241" w:type="pct"/>
            <w:vAlign w:val="center"/>
          </w:tcPr>
          <w:p w14:paraId="303BDD69">
            <w:pPr>
              <w:jc w:val="center"/>
              <w:rPr>
                <w:sz w:val="24"/>
                <w:szCs w:val="24"/>
              </w:rPr>
            </w:pPr>
            <w:r>
              <w:rPr>
                <w:sz w:val="24"/>
                <w:szCs w:val="24"/>
              </w:rPr>
              <w:t>5</w:t>
            </w:r>
          </w:p>
        </w:tc>
        <w:tc>
          <w:tcPr>
            <w:tcW w:w="241" w:type="pct"/>
            <w:vAlign w:val="center"/>
          </w:tcPr>
          <w:p w14:paraId="03A9E4AF">
            <w:pPr>
              <w:jc w:val="center"/>
              <w:rPr>
                <w:sz w:val="24"/>
                <w:szCs w:val="24"/>
              </w:rPr>
            </w:pPr>
            <w:r>
              <w:rPr>
                <w:sz w:val="24"/>
                <w:szCs w:val="24"/>
              </w:rPr>
              <w:t>3</w:t>
            </w:r>
          </w:p>
        </w:tc>
        <w:tc>
          <w:tcPr>
            <w:tcW w:w="241" w:type="pct"/>
            <w:vAlign w:val="center"/>
          </w:tcPr>
          <w:p w14:paraId="27B6B164">
            <w:pPr>
              <w:jc w:val="center"/>
              <w:rPr>
                <w:sz w:val="24"/>
                <w:szCs w:val="24"/>
              </w:rPr>
            </w:pPr>
            <w:r>
              <w:rPr>
                <w:sz w:val="24"/>
                <w:szCs w:val="24"/>
              </w:rPr>
              <w:t>4</w:t>
            </w:r>
          </w:p>
        </w:tc>
        <w:tc>
          <w:tcPr>
            <w:tcW w:w="241" w:type="pct"/>
            <w:vAlign w:val="center"/>
          </w:tcPr>
          <w:p w14:paraId="26C01C6D">
            <w:pPr>
              <w:jc w:val="center"/>
              <w:rPr>
                <w:sz w:val="24"/>
                <w:szCs w:val="24"/>
              </w:rPr>
            </w:pPr>
            <w:r>
              <w:rPr>
                <w:sz w:val="24"/>
                <w:szCs w:val="24"/>
              </w:rPr>
              <w:t>4</w:t>
            </w:r>
          </w:p>
        </w:tc>
        <w:tc>
          <w:tcPr>
            <w:tcW w:w="241" w:type="pct"/>
            <w:vAlign w:val="center"/>
          </w:tcPr>
          <w:p w14:paraId="330F45EF">
            <w:pPr>
              <w:jc w:val="center"/>
              <w:rPr>
                <w:sz w:val="24"/>
                <w:szCs w:val="24"/>
              </w:rPr>
            </w:pPr>
            <w:r>
              <w:rPr>
                <w:sz w:val="24"/>
                <w:szCs w:val="24"/>
              </w:rPr>
              <w:t>4</w:t>
            </w:r>
          </w:p>
        </w:tc>
        <w:tc>
          <w:tcPr>
            <w:tcW w:w="241" w:type="pct"/>
            <w:vAlign w:val="center"/>
          </w:tcPr>
          <w:p w14:paraId="6BFAAE79">
            <w:pPr>
              <w:jc w:val="center"/>
              <w:rPr>
                <w:sz w:val="24"/>
                <w:szCs w:val="24"/>
              </w:rPr>
            </w:pPr>
            <w:r>
              <w:rPr>
                <w:sz w:val="24"/>
                <w:szCs w:val="24"/>
              </w:rPr>
              <w:t>4</w:t>
            </w:r>
          </w:p>
        </w:tc>
        <w:tc>
          <w:tcPr>
            <w:tcW w:w="327" w:type="pct"/>
            <w:vAlign w:val="center"/>
          </w:tcPr>
          <w:p w14:paraId="0B045132">
            <w:pPr>
              <w:jc w:val="center"/>
              <w:rPr>
                <w:sz w:val="24"/>
                <w:szCs w:val="24"/>
              </w:rPr>
            </w:pPr>
            <w:r>
              <w:rPr>
                <w:sz w:val="24"/>
                <w:szCs w:val="24"/>
              </w:rPr>
              <w:t>5</w:t>
            </w:r>
          </w:p>
        </w:tc>
        <w:tc>
          <w:tcPr>
            <w:tcW w:w="505" w:type="pct"/>
            <w:vAlign w:val="center"/>
          </w:tcPr>
          <w:p w14:paraId="3FAB9ABE">
            <w:pPr>
              <w:jc w:val="center"/>
              <w:rPr>
                <w:sz w:val="24"/>
                <w:szCs w:val="24"/>
              </w:rPr>
            </w:pPr>
            <w:r>
              <w:rPr>
                <w:sz w:val="24"/>
                <w:szCs w:val="24"/>
              </w:rPr>
              <w:t>43</w:t>
            </w:r>
          </w:p>
        </w:tc>
      </w:tr>
      <w:tr w14:paraId="2B7B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31C1AD53">
            <w:pPr>
              <w:rPr>
                <w:sz w:val="24"/>
                <w:szCs w:val="24"/>
              </w:rPr>
            </w:pPr>
            <w:r>
              <w:rPr>
                <w:sz w:val="24"/>
                <w:szCs w:val="24"/>
              </w:rPr>
              <w:t xml:space="preserve">Arjuna Kurniawan </w:t>
            </w:r>
          </w:p>
        </w:tc>
        <w:tc>
          <w:tcPr>
            <w:tcW w:w="241" w:type="pct"/>
            <w:vAlign w:val="center"/>
          </w:tcPr>
          <w:p w14:paraId="6E232A42">
            <w:pPr>
              <w:jc w:val="center"/>
              <w:rPr>
                <w:sz w:val="24"/>
                <w:szCs w:val="24"/>
              </w:rPr>
            </w:pPr>
            <w:r>
              <w:rPr>
                <w:sz w:val="24"/>
                <w:szCs w:val="24"/>
              </w:rPr>
              <w:t>5</w:t>
            </w:r>
          </w:p>
        </w:tc>
        <w:tc>
          <w:tcPr>
            <w:tcW w:w="241" w:type="pct"/>
            <w:vAlign w:val="center"/>
          </w:tcPr>
          <w:p w14:paraId="56190F66">
            <w:pPr>
              <w:jc w:val="center"/>
              <w:rPr>
                <w:sz w:val="24"/>
                <w:szCs w:val="24"/>
              </w:rPr>
            </w:pPr>
            <w:r>
              <w:rPr>
                <w:sz w:val="24"/>
                <w:szCs w:val="24"/>
              </w:rPr>
              <w:t>5</w:t>
            </w:r>
          </w:p>
        </w:tc>
        <w:tc>
          <w:tcPr>
            <w:tcW w:w="241" w:type="pct"/>
            <w:vAlign w:val="center"/>
          </w:tcPr>
          <w:p w14:paraId="1A70ABC6">
            <w:pPr>
              <w:jc w:val="center"/>
              <w:rPr>
                <w:sz w:val="24"/>
                <w:szCs w:val="24"/>
              </w:rPr>
            </w:pPr>
            <w:r>
              <w:rPr>
                <w:sz w:val="24"/>
                <w:szCs w:val="24"/>
              </w:rPr>
              <w:t>5</w:t>
            </w:r>
          </w:p>
        </w:tc>
        <w:tc>
          <w:tcPr>
            <w:tcW w:w="241" w:type="pct"/>
            <w:vAlign w:val="center"/>
          </w:tcPr>
          <w:p w14:paraId="6F7A9E19">
            <w:pPr>
              <w:jc w:val="center"/>
              <w:rPr>
                <w:sz w:val="24"/>
                <w:szCs w:val="24"/>
              </w:rPr>
            </w:pPr>
            <w:r>
              <w:rPr>
                <w:sz w:val="24"/>
                <w:szCs w:val="24"/>
              </w:rPr>
              <w:t>5</w:t>
            </w:r>
          </w:p>
        </w:tc>
        <w:tc>
          <w:tcPr>
            <w:tcW w:w="241" w:type="pct"/>
            <w:vAlign w:val="center"/>
          </w:tcPr>
          <w:p w14:paraId="4E1016BF">
            <w:pPr>
              <w:jc w:val="center"/>
              <w:rPr>
                <w:sz w:val="24"/>
                <w:szCs w:val="24"/>
              </w:rPr>
            </w:pPr>
            <w:r>
              <w:rPr>
                <w:sz w:val="24"/>
                <w:szCs w:val="24"/>
              </w:rPr>
              <w:t>4</w:t>
            </w:r>
          </w:p>
        </w:tc>
        <w:tc>
          <w:tcPr>
            <w:tcW w:w="241" w:type="pct"/>
            <w:vAlign w:val="center"/>
          </w:tcPr>
          <w:p w14:paraId="5A458C5B">
            <w:pPr>
              <w:jc w:val="center"/>
              <w:rPr>
                <w:sz w:val="24"/>
                <w:szCs w:val="24"/>
              </w:rPr>
            </w:pPr>
            <w:r>
              <w:rPr>
                <w:sz w:val="24"/>
                <w:szCs w:val="24"/>
              </w:rPr>
              <w:t>4</w:t>
            </w:r>
          </w:p>
        </w:tc>
        <w:tc>
          <w:tcPr>
            <w:tcW w:w="241" w:type="pct"/>
            <w:vAlign w:val="center"/>
          </w:tcPr>
          <w:p w14:paraId="39265946">
            <w:pPr>
              <w:jc w:val="center"/>
              <w:rPr>
                <w:sz w:val="24"/>
                <w:szCs w:val="24"/>
              </w:rPr>
            </w:pPr>
            <w:r>
              <w:rPr>
                <w:sz w:val="24"/>
                <w:szCs w:val="24"/>
              </w:rPr>
              <w:t>3</w:t>
            </w:r>
          </w:p>
        </w:tc>
        <w:tc>
          <w:tcPr>
            <w:tcW w:w="241" w:type="pct"/>
            <w:vAlign w:val="center"/>
          </w:tcPr>
          <w:p w14:paraId="0F3BA095">
            <w:pPr>
              <w:jc w:val="center"/>
              <w:rPr>
                <w:sz w:val="24"/>
                <w:szCs w:val="24"/>
              </w:rPr>
            </w:pPr>
            <w:r>
              <w:rPr>
                <w:sz w:val="24"/>
                <w:szCs w:val="24"/>
              </w:rPr>
              <w:t>4</w:t>
            </w:r>
          </w:p>
        </w:tc>
        <w:tc>
          <w:tcPr>
            <w:tcW w:w="241" w:type="pct"/>
            <w:vAlign w:val="center"/>
          </w:tcPr>
          <w:p w14:paraId="7D8C38E9">
            <w:pPr>
              <w:jc w:val="center"/>
              <w:rPr>
                <w:sz w:val="24"/>
                <w:szCs w:val="24"/>
              </w:rPr>
            </w:pPr>
            <w:r>
              <w:rPr>
                <w:sz w:val="24"/>
                <w:szCs w:val="24"/>
              </w:rPr>
              <w:t>5</w:t>
            </w:r>
          </w:p>
        </w:tc>
        <w:tc>
          <w:tcPr>
            <w:tcW w:w="327" w:type="pct"/>
            <w:vAlign w:val="center"/>
          </w:tcPr>
          <w:p w14:paraId="0770391C">
            <w:pPr>
              <w:jc w:val="center"/>
              <w:rPr>
                <w:sz w:val="24"/>
                <w:szCs w:val="24"/>
              </w:rPr>
            </w:pPr>
            <w:r>
              <w:rPr>
                <w:sz w:val="24"/>
                <w:szCs w:val="24"/>
              </w:rPr>
              <w:t>5</w:t>
            </w:r>
          </w:p>
        </w:tc>
        <w:tc>
          <w:tcPr>
            <w:tcW w:w="505" w:type="pct"/>
            <w:vAlign w:val="center"/>
          </w:tcPr>
          <w:p w14:paraId="774BA163">
            <w:pPr>
              <w:jc w:val="center"/>
              <w:rPr>
                <w:sz w:val="24"/>
                <w:szCs w:val="24"/>
              </w:rPr>
            </w:pPr>
            <w:r>
              <w:rPr>
                <w:sz w:val="24"/>
                <w:szCs w:val="24"/>
              </w:rPr>
              <w:t>45</w:t>
            </w:r>
          </w:p>
        </w:tc>
      </w:tr>
      <w:tr w14:paraId="495D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35F8C15F">
            <w:pPr>
              <w:rPr>
                <w:sz w:val="24"/>
                <w:szCs w:val="24"/>
              </w:rPr>
            </w:pPr>
            <w:r>
              <w:rPr>
                <w:sz w:val="24"/>
                <w:szCs w:val="24"/>
              </w:rPr>
              <w:t xml:space="preserve">Tania Nadira </w:t>
            </w:r>
          </w:p>
        </w:tc>
        <w:tc>
          <w:tcPr>
            <w:tcW w:w="241" w:type="pct"/>
            <w:vAlign w:val="center"/>
          </w:tcPr>
          <w:p w14:paraId="231F2318">
            <w:pPr>
              <w:jc w:val="center"/>
              <w:rPr>
                <w:sz w:val="24"/>
                <w:szCs w:val="24"/>
              </w:rPr>
            </w:pPr>
            <w:r>
              <w:rPr>
                <w:sz w:val="24"/>
                <w:szCs w:val="24"/>
              </w:rPr>
              <w:t>5</w:t>
            </w:r>
          </w:p>
        </w:tc>
        <w:tc>
          <w:tcPr>
            <w:tcW w:w="241" w:type="pct"/>
            <w:vAlign w:val="center"/>
          </w:tcPr>
          <w:p w14:paraId="7C92116D">
            <w:pPr>
              <w:jc w:val="center"/>
              <w:rPr>
                <w:sz w:val="24"/>
                <w:szCs w:val="24"/>
              </w:rPr>
            </w:pPr>
            <w:r>
              <w:rPr>
                <w:sz w:val="24"/>
                <w:szCs w:val="24"/>
              </w:rPr>
              <w:t>5</w:t>
            </w:r>
          </w:p>
        </w:tc>
        <w:tc>
          <w:tcPr>
            <w:tcW w:w="241" w:type="pct"/>
            <w:vAlign w:val="center"/>
          </w:tcPr>
          <w:p w14:paraId="0AB38E44">
            <w:pPr>
              <w:jc w:val="center"/>
              <w:rPr>
                <w:sz w:val="24"/>
                <w:szCs w:val="24"/>
              </w:rPr>
            </w:pPr>
            <w:r>
              <w:rPr>
                <w:sz w:val="24"/>
                <w:szCs w:val="24"/>
              </w:rPr>
              <w:t>5</w:t>
            </w:r>
          </w:p>
        </w:tc>
        <w:tc>
          <w:tcPr>
            <w:tcW w:w="241" w:type="pct"/>
            <w:vAlign w:val="center"/>
          </w:tcPr>
          <w:p w14:paraId="2565905C">
            <w:pPr>
              <w:jc w:val="center"/>
              <w:rPr>
                <w:sz w:val="24"/>
                <w:szCs w:val="24"/>
              </w:rPr>
            </w:pPr>
            <w:r>
              <w:rPr>
                <w:sz w:val="24"/>
                <w:szCs w:val="24"/>
              </w:rPr>
              <w:t>5</w:t>
            </w:r>
          </w:p>
        </w:tc>
        <w:tc>
          <w:tcPr>
            <w:tcW w:w="241" w:type="pct"/>
            <w:vAlign w:val="center"/>
          </w:tcPr>
          <w:p w14:paraId="445FE21A">
            <w:pPr>
              <w:jc w:val="center"/>
              <w:rPr>
                <w:sz w:val="24"/>
                <w:szCs w:val="24"/>
              </w:rPr>
            </w:pPr>
            <w:r>
              <w:rPr>
                <w:sz w:val="24"/>
                <w:szCs w:val="24"/>
              </w:rPr>
              <w:t>4</w:t>
            </w:r>
          </w:p>
        </w:tc>
        <w:tc>
          <w:tcPr>
            <w:tcW w:w="241" w:type="pct"/>
            <w:vAlign w:val="center"/>
          </w:tcPr>
          <w:p w14:paraId="2D71E0A1">
            <w:pPr>
              <w:jc w:val="center"/>
              <w:rPr>
                <w:sz w:val="24"/>
                <w:szCs w:val="24"/>
              </w:rPr>
            </w:pPr>
            <w:r>
              <w:rPr>
                <w:sz w:val="24"/>
                <w:szCs w:val="24"/>
              </w:rPr>
              <w:t>5</w:t>
            </w:r>
          </w:p>
        </w:tc>
        <w:tc>
          <w:tcPr>
            <w:tcW w:w="241" w:type="pct"/>
            <w:vAlign w:val="center"/>
          </w:tcPr>
          <w:p w14:paraId="04C34A85">
            <w:pPr>
              <w:jc w:val="center"/>
              <w:rPr>
                <w:sz w:val="24"/>
                <w:szCs w:val="24"/>
              </w:rPr>
            </w:pPr>
            <w:r>
              <w:rPr>
                <w:sz w:val="24"/>
                <w:szCs w:val="24"/>
              </w:rPr>
              <w:t>4</w:t>
            </w:r>
          </w:p>
        </w:tc>
        <w:tc>
          <w:tcPr>
            <w:tcW w:w="241" w:type="pct"/>
            <w:vAlign w:val="center"/>
          </w:tcPr>
          <w:p w14:paraId="530E9579">
            <w:pPr>
              <w:jc w:val="center"/>
              <w:rPr>
                <w:sz w:val="24"/>
                <w:szCs w:val="24"/>
              </w:rPr>
            </w:pPr>
            <w:r>
              <w:rPr>
                <w:sz w:val="24"/>
                <w:szCs w:val="24"/>
              </w:rPr>
              <w:t>5</w:t>
            </w:r>
          </w:p>
        </w:tc>
        <w:tc>
          <w:tcPr>
            <w:tcW w:w="241" w:type="pct"/>
            <w:vAlign w:val="center"/>
          </w:tcPr>
          <w:p w14:paraId="718935E5">
            <w:pPr>
              <w:jc w:val="center"/>
              <w:rPr>
                <w:sz w:val="24"/>
                <w:szCs w:val="24"/>
              </w:rPr>
            </w:pPr>
            <w:r>
              <w:rPr>
                <w:sz w:val="24"/>
                <w:szCs w:val="24"/>
              </w:rPr>
              <w:t>5</w:t>
            </w:r>
          </w:p>
        </w:tc>
        <w:tc>
          <w:tcPr>
            <w:tcW w:w="327" w:type="pct"/>
            <w:vAlign w:val="center"/>
          </w:tcPr>
          <w:p w14:paraId="37E58475">
            <w:pPr>
              <w:jc w:val="center"/>
              <w:rPr>
                <w:sz w:val="24"/>
                <w:szCs w:val="24"/>
              </w:rPr>
            </w:pPr>
            <w:r>
              <w:rPr>
                <w:sz w:val="24"/>
                <w:szCs w:val="24"/>
              </w:rPr>
              <w:t>5</w:t>
            </w:r>
          </w:p>
        </w:tc>
        <w:tc>
          <w:tcPr>
            <w:tcW w:w="505" w:type="pct"/>
            <w:vAlign w:val="center"/>
          </w:tcPr>
          <w:p w14:paraId="7B17567D">
            <w:pPr>
              <w:jc w:val="center"/>
              <w:rPr>
                <w:sz w:val="24"/>
                <w:szCs w:val="24"/>
              </w:rPr>
            </w:pPr>
            <w:r>
              <w:rPr>
                <w:sz w:val="24"/>
                <w:szCs w:val="24"/>
              </w:rPr>
              <w:t>48</w:t>
            </w:r>
          </w:p>
        </w:tc>
      </w:tr>
      <w:tr w14:paraId="0963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361B23C0">
            <w:pPr>
              <w:rPr>
                <w:sz w:val="24"/>
                <w:szCs w:val="24"/>
              </w:rPr>
            </w:pPr>
            <w:r>
              <w:rPr>
                <w:sz w:val="24"/>
                <w:szCs w:val="24"/>
              </w:rPr>
              <w:t xml:space="preserve">Khalifah Ar Rahman </w:t>
            </w:r>
          </w:p>
        </w:tc>
        <w:tc>
          <w:tcPr>
            <w:tcW w:w="241" w:type="pct"/>
            <w:vAlign w:val="center"/>
          </w:tcPr>
          <w:p w14:paraId="4A374BB9">
            <w:pPr>
              <w:jc w:val="center"/>
              <w:rPr>
                <w:sz w:val="24"/>
                <w:szCs w:val="24"/>
              </w:rPr>
            </w:pPr>
            <w:r>
              <w:rPr>
                <w:sz w:val="24"/>
                <w:szCs w:val="24"/>
              </w:rPr>
              <w:t>4</w:t>
            </w:r>
          </w:p>
        </w:tc>
        <w:tc>
          <w:tcPr>
            <w:tcW w:w="241" w:type="pct"/>
            <w:vAlign w:val="center"/>
          </w:tcPr>
          <w:p w14:paraId="4660E348">
            <w:pPr>
              <w:jc w:val="center"/>
              <w:rPr>
                <w:sz w:val="24"/>
                <w:szCs w:val="24"/>
              </w:rPr>
            </w:pPr>
            <w:r>
              <w:rPr>
                <w:sz w:val="24"/>
                <w:szCs w:val="24"/>
              </w:rPr>
              <w:t>5</w:t>
            </w:r>
          </w:p>
        </w:tc>
        <w:tc>
          <w:tcPr>
            <w:tcW w:w="241" w:type="pct"/>
            <w:vAlign w:val="center"/>
          </w:tcPr>
          <w:p w14:paraId="0DFC0A4A">
            <w:pPr>
              <w:jc w:val="center"/>
              <w:rPr>
                <w:sz w:val="24"/>
                <w:szCs w:val="24"/>
              </w:rPr>
            </w:pPr>
            <w:r>
              <w:rPr>
                <w:sz w:val="24"/>
                <w:szCs w:val="24"/>
              </w:rPr>
              <w:t>5</w:t>
            </w:r>
          </w:p>
        </w:tc>
        <w:tc>
          <w:tcPr>
            <w:tcW w:w="241" w:type="pct"/>
            <w:vAlign w:val="center"/>
          </w:tcPr>
          <w:p w14:paraId="19237727">
            <w:pPr>
              <w:jc w:val="center"/>
              <w:rPr>
                <w:sz w:val="24"/>
                <w:szCs w:val="24"/>
              </w:rPr>
            </w:pPr>
            <w:r>
              <w:rPr>
                <w:sz w:val="24"/>
                <w:szCs w:val="24"/>
              </w:rPr>
              <w:t>5</w:t>
            </w:r>
          </w:p>
        </w:tc>
        <w:tc>
          <w:tcPr>
            <w:tcW w:w="241" w:type="pct"/>
            <w:vAlign w:val="center"/>
          </w:tcPr>
          <w:p w14:paraId="009EC47A">
            <w:pPr>
              <w:jc w:val="center"/>
              <w:rPr>
                <w:sz w:val="24"/>
                <w:szCs w:val="24"/>
              </w:rPr>
            </w:pPr>
            <w:r>
              <w:rPr>
                <w:sz w:val="24"/>
                <w:szCs w:val="24"/>
              </w:rPr>
              <w:t>3</w:t>
            </w:r>
          </w:p>
        </w:tc>
        <w:tc>
          <w:tcPr>
            <w:tcW w:w="241" w:type="pct"/>
            <w:vAlign w:val="center"/>
          </w:tcPr>
          <w:p w14:paraId="65E41D5D">
            <w:pPr>
              <w:jc w:val="center"/>
              <w:rPr>
                <w:sz w:val="24"/>
                <w:szCs w:val="24"/>
              </w:rPr>
            </w:pPr>
            <w:r>
              <w:rPr>
                <w:sz w:val="24"/>
                <w:szCs w:val="24"/>
              </w:rPr>
              <w:t>3</w:t>
            </w:r>
          </w:p>
        </w:tc>
        <w:tc>
          <w:tcPr>
            <w:tcW w:w="241" w:type="pct"/>
            <w:vAlign w:val="center"/>
          </w:tcPr>
          <w:p w14:paraId="7B475698">
            <w:pPr>
              <w:jc w:val="center"/>
              <w:rPr>
                <w:sz w:val="24"/>
                <w:szCs w:val="24"/>
              </w:rPr>
            </w:pPr>
            <w:r>
              <w:rPr>
                <w:sz w:val="24"/>
                <w:szCs w:val="24"/>
              </w:rPr>
              <w:t>3</w:t>
            </w:r>
          </w:p>
        </w:tc>
        <w:tc>
          <w:tcPr>
            <w:tcW w:w="241" w:type="pct"/>
            <w:vAlign w:val="center"/>
          </w:tcPr>
          <w:p w14:paraId="7AD1FA67">
            <w:pPr>
              <w:jc w:val="center"/>
              <w:rPr>
                <w:sz w:val="24"/>
                <w:szCs w:val="24"/>
              </w:rPr>
            </w:pPr>
            <w:r>
              <w:rPr>
                <w:sz w:val="24"/>
                <w:szCs w:val="24"/>
              </w:rPr>
              <w:t>4</w:t>
            </w:r>
          </w:p>
        </w:tc>
        <w:tc>
          <w:tcPr>
            <w:tcW w:w="241" w:type="pct"/>
            <w:vAlign w:val="center"/>
          </w:tcPr>
          <w:p w14:paraId="648044EA">
            <w:pPr>
              <w:jc w:val="center"/>
              <w:rPr>
                <w:sz w:val="24"/>
                <w:szCs w:val="24"/>
              </w:rPr>
            </w:pPr>
            <w:r>
              <w:rPr>
                <w:sz w:val="24"/>
                <w:szCs w:val="24"/>
              </w:rPr>
              <w:t>4</w:t>
            </w:r>
          </w:p>
        </w:tc>
        <w:tc>
          <w:tcPr>
            <w:tcW w:w="327" w:type="pct"/>
            <w:vAlign w:val="center"/>
          </w:tcPr>
          <w:p w14:paraId="27E0BCD2">
            <w:pPr>
              <w:jc w:val="center"/>
              <w:rPr>
                <w:sz w:val="24"/>
                <w:szCs w:val="24"/>
              </w:rPr>
            </w:pPr>
            <w:r>
              <w:rPr>
                <w:sz w:val="24"/>
                <w:szCs w:val="24"/>
              </w:rPr>
              <w:t>4</w:t>
            </w:r>
          </w:p>
        </w:tc>
        <w:tc>
          <w:tcPr>
            <w:tcW w:w="505" w:type="pct"/>
            <w:vAlign w:val="center"/>
          </w:tcPr>
          <w:p w14:paraId="73B888C5">
            <w:pPr>
              <w:jc w:val="center"/>
              <w:rPr>
                <w:sz w:val="24"/>
                <w:szCs w:val="24"/>
              </w:rPr>
            </w:pPr>
            <w:r>
              <w:rPr>
                <w:sz w:val="24"/>
                <w:szCs w:val="24"/>
              </w:rPr>
              <w:t>40</w:t>
            </w:r>
          </w:p>
        </w:tc>
      </w:tr>
      <w:tr w14:paraId="5F14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9C22F05">
            <w:pPr>
              <w:rPr>
                <w:sz w:val="24"/>
                <w:szCs w:val="24"/>
              </w:rPr>
            </w:pPr>
            <w:r>
              <w:rPr>
                <w:sz w:val="24"/>
                <w:szCs w:val="24"/>
              </w:rPr>
              <w:t>Nira Anjani</w:t>
            </w:r>
          </w:p>
        </w:tc>
        <w:tc>
          <w:tcPr>
            <w:tcW w:w="241" w:type="pct"/>
            <w:vAlign w:val="center"/>
          </w:tcPr>
          <w:p w14:paraId="0992B055">
            <w:pPr>
              <w:jc w:val="center"/>
              <w:rPr>
                <w:sz w:val="24"/>
                <w:szCs w:val="24"/>
              </w:rPr>
            </w:pPr>
            <w:r>
              <w:rPr>
                <w:sz w:val="24"/>
                <w:szCs w:val="24"/>
              </w:rPr>
              <w:t>5</w:t>
            </w:r>
          </w:p>
        </w:tc>
        <w:tc>
          <w:tcPr>
            <w:tcW w:w="241" w:type="pct"/>
            <w:vAlign w:val="center"/>
          </w:tcPr>
          <w:p w14:paraId="5B83545D">
            <w:pPr>
              <w:jc w:val="center"/>
              <w:rPr>
                <w:sz w:val="24"/>
                <w:szCs w:val="24"/>
              </w:rPr>
            </w:pPr>
            <w:r>
              <w:rPr>
                <w:sz w:val="24"/>
                <w:szCs w:val="24"/>
              </w:rPr>
              <w:t>5</w:t>
            </w:r>
          </w:p>
        </w:tc>
        <w:tc>
          <w:tcPr>
            <w:tcW w:w="241" w:type="pct"/>
            <w:vAlign w:val="center"/>
          </w:tcPr>
          <w:p w14:paraId="5848696C">
            <w:pPr>
              <w:jc w:val="center"/>
              <w:rPr>
                <w:sz w:val="24"/>
                <w:szCs w:val="24"/>
              </w:rPr>
            </w:pPr>
            <w:r>
              <w:rPr>
                <w:sz w:val="24"/>
                <w:szCs w:val="24"/>
              </w:rPr>
              <w:t>5</w:t>
            </w:r>
          </w:p>
        </w:tc>
        <w:tc>
          <w:tcPr>
            <w:tcW w:w="241" w:type="pct"/>
            <w:vAlign w:val="center"/>
          </w:tcPr>
          <w:p w14:paraId="6D0134D1">
            <w:pPr>
              <w:jc w:val="center"/>
              <w:rPr>
                <w:sz w:val="24"/>
                <w:szCs w:val="24"/>
              </w:rPr>
            </w:pPr>
            <w:r>
              <w:rPr>
                <w:sz w:val="24"/>
                <w:szCs w:val="24"/>
              </w:rPr>
              <w:t>5</w:t>
            </w:r>
          </w:p>
        </w:tc>
        <w:tc>
          <w:tcPr>
            <w:tcW w:w="241" w:type="pct"/>
            <w:vAlign w:val="center"/>
          </w:tcPr>
          <w:p w14:paraId="625414EF">
            <w:pPr>
              <w:jc w:val="center"/>
              <w:rPr>
                <w:sz w:val="24"/>
                <w:szCs w:val="24"/>
              </w:rPr>
            </w:pPr>
            <w:r>
              <w:rPr>
                <w:sz w:val="24"/>
                <w:szCs w:val="24"/>
              </w:rPr>
              <w:t>4</w:t>
            </w:r>
          </w:p>
        </w:tc>
        <w:tc>
          <w:tcPr>
            <w:tcW w:w="241" w:type="pct"/>
            <w:vAlign w:val="center"/>
          </w:tcPr>
          <w:p w14:paraId="4EB3FAF3">
            <w:pPr>
              <w:jc w:val="center"/>
              <w:rPr>
                <w:sz w:val="24"/>
                <w:szCs w:val="24"/>
              </w:rPr>
            </w:pPr>
            <w:r>
              <w:rPr>
                <w:sz w:val="24"/>
                <w:szCs w:val="24"/>
              </w:rPr>
              <w:t>5</w:t>
            </w:r>
          </w:p>
        </w:tc>
        <w:tc>
          <w:tcPr>
            <w:tcW w:w="241" w:type="pct"/>
            <w:vAlign w:val="center"/>
          </w:tcPr>
          <w:p w14:paraId="69AF2C38">
            <w:pPr>
              <w:jc w:val="center"/>
              <w:rPr>
                <w:sz w:val="24"/>
                <w:szCs w:val="24"/>
              </w:rPr>
            </w:pPr>
            <w:r>
              <w:rPr>
                <w:sz w:val="24"/>
                <w:szCs w:val="24"/>
              </w:rPr>
              <w:t>4</w:t>
            </w:r>
          </w:p>
        </w:tc>
        <w:tc>
          <w:tcPr>
            <w:tcW w:w="241" w:type="pct"/>
            <w:vAlign w:val="center"/>
          </w:tcPr>
          <w:p w14:paraId="0040486C">
            <w:pPr>
              <w:jc w:val="center"/>
              <w:rPr>
                <w:sz w:val="24"/>
                <w:szCs w:val="24"/>
              </w:rPr>
            </w:pPr>
            <w:r>
              <w:rPr>
                <w:sz w:val="24"/>
                <w:szCs w:val="24"/>
              </w:rPr>
              <w:t>5</w:t>
            </w:r>
          </w:p>
        </w:tc>
        <w:tc>
          <w:tcPr>
            <w:tcW w:w="241" w:type="pct"/>
            <w:vAlign w:val="center"/>
          </w:tcPr>
          <w:p w14:paraId="3D27162D">
            <w:pPr>
              <w:jc w:val="center"/>
              <w:rPr>
                <w:sz w:val="24"/>
                <w:szCs w:val="24"/>
              </w:rPr>
            </w:pPr>
            <w:r>
              <w:rPr>
                <w:sz w:val="24"/>
                <w:szCs w:val="24"/>
              </w:rPr>
              <w:t>5</w:t>
            </w:r>
          </w:p>
        </w:tc>
        <w:tc>
          <w:tcPr>
            <w:tcW w:w="327" w:type="pct"/>
            <w:vAlign w:val="center"/>
          </w:tcPr>
          <w:p w14:paraId="1F8A8602">
            <w:pPr>
              <w:jc w:val="center"/>
              <w:rPr>
                <w:sz w:val="24"/>
                <w:szCs w:val="24"/>
              </w:rPr>
            </w:pPr>
            <w:r>
              <w:rPr>
                <w:sz w:val="24"/>
                <w:szCs w:val="24"/>
              </w:rPr>
              <w:t>5</w:t>
            </w:r>
          </w:p>
        </w:tc>
        <w:tc>
          <w:tcPr>
            <w:tcW w:w="505" w:type="pct"/>
            <w:vAlign w:val="center"/>
          </w:tcPr>
          <w:p w14:paraId="2043AB6F">
            <w:pPr>
              <w:jc w:val="center"/>
              <w:rPr>
                <w:sz w:val="24"/>
                <w:szCs w:val="24"/>
              </w:rPr>
            </w:pPr>
            <w:r>
              <w:rPr>
                <w:sz w:val="24"/>
                <w:szCs w:val="24"/>
              </w:rPr>
              <w:t>48</w:t>
            </w:r>
          </w:p>
        </w:tc>
      </w:tr>
      <w:tr w14:paraId="64FD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F3369C0">
            <w:pPr>
              <w:rPr>
                <w:sz w:val="24"/>
                <w:szCs w:val="24"/>
              </w:rPr>
            </w:pPr>
            <w:r>
              <w:rPr>
                <w:sz w:val="24"/>
                <w:szCs w:val="24"/>
              </w:rPr>
              <w:t>Safia Khairani</w:t>
            </w:r>
          </w:p>
        </w:tc>
        <w:tc>
          <w:tcPr>
            <w:tcW w:w="241" w:type="pct"/>
            <w:vAlign w:val="center"/>
          </w:tcPr>
          <w:p w14:paraId="626CAB1D">
            <w:pPr>
              <w:jc w:val="center"/>
              <w:rPr>
                <w:sz w:val="24"/>
                <w:szCs w:val="24"/>
              </w:rPr>
            </w:pPr>
            <w:r>
              <w:rPr>
                <w:sz w:val="24"/>
                <w:szCs w:val="24"/>
              </w:rPr>
              <w:t>5</w:t>
            </w:r>
          </w:p>
        </w:tc>
        <w:tc>
          <w:tcPr>
            <w:tcW w:w="241" w:type="pct"/>
            <w:vAlign w:val="center"/>
          </w:tcPr>
          <w:p w14:paraId="7DED527F">
            <w:pPr>
              <w:jc w:val="center"/>
              <w:rPr>
                <w:sz w:val="24"/>
                <w:szCs w:val="24"/>
              </w:rPr>
            </w:pPr>
            <w:r>
              <w:rPr>
                <w:sz w:val="24"/>
                <w:szCs w:val="24"/>
              </w:rPr>
              <w:t>5</w:t>
            </w:r>
          </w:p>
        </w:tc>
        <w:tc>
          <w:tcPr>
            <w:tcW w:w="241" w:type="pct"/>
            <w:vAlign w:val="center"/>
          </w:tcPr>
          <w:p w14:paraId="1482BF9C">
            <w:pPr>
              <w:jc w:val="center"/>
              <w:rPr>
                <w:sz w:val="24"/>
                <w:szCs w:val="24"/>
              </w:rPr>
            </w:pPr>
            <w:r>
              <w:rPr>
                <w:sz w:val="24"/>
                <w:szCs w:val="24"/>
              </w:rPr>
              <w:t>5</w:t>
            </w:r>
          </w:p>
        </w:tc>
        <w:tc>
          <w:tcPr>
            <w:tcW w:w="241" w:type="pct"/>
            <w:vAlign w:val="center"/>
          </w:tcPr>
          <w:p w14:paraId="76FD85AE">
            <w:pPr>
              <w:jc w:val="center"/>
              <w:rPr>
                <w:sz w:val="24"/>
                <w:szCs w:val="24"/>
              </w:rPr>
            </w:pPr>
            <w:r>
              <w:rPr>
                <w:sz w:val="24"/>
                <w:szCs w:val="24"/>
              </w:rPr>
              <w:t>5</w:t>
            </w:r>
          </w:p>
        </w:tc>
        <w:tc>
          <w:tcPr>
            <w:tcW w:w="241" w:type="pct"/>
            <w:vAlign w:val="center"/>
          </w:tcPr>
          <w:p w14:paraId="76FE6562">
            <w:pPr>
              <w:jc w:val="center"/>
              <w:rPr>
                <w:sz w:val="24"/>
                <w:szCs w:val="24"/>
              </w:rPr>
            </w:pPr>
            <w:r>
              <w:rPr>
                <w:sz w:val="24"/>
                <w:szCs w:val="24"/>
              </w:rPr>
              <w:t>4</w:t>
            </w:r>
          </w:p>
        </w:tc>
        <w:tc>
          <w:tcPr>
            <w:tcW w:w="241" w:type="pct"/>
            <w:vAlign w:val="center"/>
          </w:tcPr>
          <w:p w14:paraId="18846680">
            <w:pPr>
              <w:jc w:val="center"/>
              <w:rPr>
                <w:sz w:val="24"/>
                <w:szCs w:val="24"/>
              </w:rPr>
            </w:pPr>
            <w:r>
              <w:rPr>
                <w:sz w:val="24"/>
                <w:szCs w:val="24"/>
              </w:rPr>
              <w:t>4</w:t>
            </w:r>
          </w:p>
        </w:tc>
        <w:tc>
          <w:tcPr>
            <w:tcW w:w="241" w:type="pct"/>
            <w:vAlign w:val="center"/>
          </w:tcPr>
          <w:p w14:paraId="2A5D06C1">
            <w:pPr>
              <w:jc w:val="center"/>
              <w:rPr>
                <w:sz w:val="24"/>
                <w:szCs w:val="24"/>
              </w:rPr>
            </w:pPr>
            <w:r>
              <w:rPr>
                <w:sz w:val="24"/>
                <w:szCs w:val="24"/>
              </w:rPr>
              <w:t>4</w:t>
            </w:r>
          </w:p>
        </w:tc>
        <w:tc>
          <w:tcPr>
            <w:tcW w:w="241" w:type="pct"/>
            <w:vAlign w:val="center"/>
          </w:tcPr>
          <w:p w14:paraId="4DD8F42D">
            <w:pPr>
              <w:jc w:val="center"/>
              <w:rPr>
                <w:sz w:val="24"/>
                <w:szCs w:val="24"/>
              </w:rPr>
            </w:pPr>
            <w:r>
              <w:rPr>
                <w:sz w:val="24"/>
                <w:szCs w:val="24"/>
              </w:rPr>
              <w:t>4</w:t>
            </w:r>
          </w:p>
        </w:tc>
        <w:tc>
          <w:tcPr>
            <w:tcW w:w="241" w:type="pct"/>
            <w:vAlign w:val="center"/>
          </w:tcPr>
          <w:p w14:paraId="171C48ED">
            <w:pPr>
              <w:jc w:val="center"/>
              <w:rPr>
                <w:sz w:val="24"/>
                <w:szCs w:val="24"/>
              </w:rPr>
            </w:pPr>
            <w:r>
              <w:rPr>
                <w:sz w:val="24"/>
                <w:szCs w:val="24"/>
              </w:rPr>
              <w:t>5</w:t>
            </w:r>
          </w:p>
        </w:tc>
        <w:tc>
          <w:tcPr>
            <w:tcW w:w="327" w:type="pct"/>
            <w:vAlign w:val="center"/>
          </w:tcPr>
          <w:p w14:paraId="33267920">
            <w:pPr>
              <w:jc w:val="center"/>
              <w:rPr>
                <w:sz w:val="24"/>
                <w:szCs w:val="24"/>
              </w:rPr>
            </w:pPr>
            <w:r>
              <w:rPr>
                <w:sz w:val="24"/>
                <w:szCs w:val="24"/>
              </w:rPr>
              <w:t>5</w:t>
            </w:r>
          </w:p>
        </w:tc>
        <w:tc>
          <w:tcPr>
            <w:tcW w:w="505" w:type="pct"/>
            <w:vAlign w:val="center"/>
          </w:tcPr>
          <w:p w14:paraId="66018FF9">
            <w:pPr>
              <w:jc w:val="center"/>
              <w:rPr>
                <w:sz w:val="24"/>
                <w:szCs w:val="24"/>
              </w:rPr>
            </w:pPr>
            <w:r>
              <w:rPr>
                <w:sz w:val="24"/>
                <w:szCs w:val="24"/>
              </w:rPr>
              <w:t>45</w:t>
            </w:r>
          </w:p>
        </w:tc>
      </w:tr>
      <w:tr w14:paraId="1F65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F67C69D">
            <w:pPr>
              <w:rPr>
                <w:sz w:val="24"/>
                <w:szCs w:val="24"/>
              </w:rPr>
            </w:pPr>
            <w:r>
              <w:rPr>
                <w:sz w:val="24"/>
                <w:szCs w:val="24"/>
              </w:rPr>
              <w:t xml:space="preserve">Arkan Bramasta </w:t>
            </w:r>
          </w:p>
        </w:tc>
        <w:tc>
          <w:tcPr>
            <w:tcW w:w="241" w:type="pct"/>
            <w:vAlign w:val="center"/>
          </w:tcPr>
          <w:p w14:paraId="2B3B5B8A">
            <w:pPr>
              <w:jc w:val="center"/>
              <w:rPr>
                <w:sz w:val="24"/>
                <w:szCs w:val="24"/>
              </w:rPr>
            </w:pPr>
            <w:r>
              <w:rPr>
                <w:sz w:val="24"/>
                <w:szCs w:val="24"/>
              </w:rPr>
              <w:t>4</w:t>
            </w:r>
          </w:p>
        </w:tc>
        <w:tc>
          <w:tcPr>
            <w:tcW w:w="241" w:type="pct"/>
            <w:vAlign w:val="center"/>
          </w:tcPr>
          <w:p w14:paraId="1F338331">
            <w:pPr>
              <w:jc w:val="center"/>
              <w:rPr>
                <w:sz w:val="24"/>
                <w:szCs w:val="24"/>
              </w:rPr>
            </w:pPr>
            <w:r>
              <w:rPr>
                <w:sz w:val="24"/>
                <w:szCs w:val="24"/>
              </w:rPr>
              <w:t>4</w:t>
            </w:r>
          </w:p>
        </w:tc>
        <w:tc>
          <w:tcPr>
            <w:tcW w:w="241" w:type="pct"/>
            <w:vAlign w:val="center"/>
          </w:tcPr>
          <w:p w14:paraId="163CC246">
            <w:pPr>
              <w:jc w:val="center"/>
              <w:rPr>
                <w:sz w:val="24"/>
                <w:szCs w:val="24"/>
              </w:rPr>
            </w:pPr>
            <w:r>
              <w:rPr>
                <w:sz w:val="24"/>
                <w:szCs w:val="24"/>
              </w:rPr>
              <w:t>4</w:t>
            </w:r>
          </w:p>
        </w:tc>
        <w:tc>
          <w:tcPr>
            <w:tcW w:w="241" w:type="pct"/>
            <w:vAlign w:val="center"/>
          </w:tcPr>
          <w:p w14:paraId="33F5B83E">
            <w:pPr>
              <w:jc w:val="center"/>
              <w:rPr>
                <w:sz w:val="24"/>
                <w:szCs w:val="24"/>
              </w:rPr>
            </w:pPr>
            <w:r>
              <w:rPr>
                <w:sz w:val="24"/>
                <w:szCs w:val="24"/>
              </w:rPr>
              <w:t>4</w:t>
            </w:r>
          </w:p>
        </w:tc>
        <w:tc>
          <w:tcPr>
            <w:tcW w:w="241" w:type="pct"/>
            <w:vAlign w:val="center"/>
          </w:tcPr>
          <w:p w14:paraId="74AA00EE">
            <w:pPr>
              <w:jc w:val="center"/>
              <w:rPr>
                <w:sz w:val="24"/>
                <w:szCs w:val="24"/>
              </w:rPr>
            </w:pPr>
            <w:r>
              <w:rPr>
                <w:sz w:val="24"/>
                <w:szCs w:val="24"/>
              </w:rPr>
              <w:t>3</w:t>
            </w:r>
          </w:p>
        </w:tc>
        <w:tc>
          <w:tcPr>
            <w:tcW w:w="241" w:type="pct"/>
            <w:vAlign w:val="center"/>
          </w:tcPr>
          <w:p w14:paraId="38F2A592">
            <w:pPr>
              <w:jc w:val="center"/>
              <w:rPr>
                <w:sz w:val="24"/>
                <w:szCs w:val="24"/>
              </w:rPr>
            </w:pPr>
            <w:r>
              <w:rPr>
                <w:sz w:val="24"/>
                <w:szCs w:val="24"/>
              </w:rPr>
              <w:t>4</w:t>
            </w:r>
          </w:p>
        </w:tc>
        <w:tc>
          <w:tcPr>
            <w:tcW w:w="241" w:type="pct"/>
            <w:vAlign w:val="center"/>
          </w:tcPr>
          <w:p w14:paraId="4FC6964C">
            <w:pPr>
              <w:jc w:val="center"/>
              <w:rPr>
                <w:sz w:val="24"/>
                <w:szCs w:val="24"/>
              </w:rPr>
            </w:pPr>
            <w:r>
              <w:rPr>
                <w:sz w:val="24"/>
                <w:szCs w:val="24"/>
              </w:rPr>
              <w:t>3</w:t>
            </w:r>
          </w:p>
        </w:tc>
        <w:tc>
          <w:tcPr>
            <w:tcW w:w="241" w:type="pct"/>
            <w:vAlign w:val="center"/>
          </w:tcPr>
          <w:p w14:paraId="1080CDA9">
            <w:pPr>
              <w:jc w:val="center"/>
              <w:rPr>
                <w:sz w:val="24"/>
                <w:szCs w:val="24"/>
              </w:rPr>
            </w:pPr>
            <w:r>
              <w:rPr>
                <w:sz w:val="24"/>
                <w:szCs w:val="24"/>
              </w:rPr>
              <w:t>4</w:t>
            </w:r>
          </w:p>
        </w:tc>
        <w:tc>
          <w:tcPr>
            <w:tcW w:w="241" w:type="pct"/>
            <w:vAlign w:val="center"/>
          </w:tcPr>
          <w:p w14:paraId="385E7D06">
            <w:pPr>
              <w:jc w:val="center"/>
              <w:rPr>
                <w:sz w:val="24"/>
                <w:szCs w:val="24"/>
              </w:rPr>
            </w:pPr>
            <w:r>
              <w:rPr>
                <w:sz w:val="24"/>
                <w:szCs w:val="24"/>
              </w:rPr>
              <w:t>4</w:t>
            </w:r>
          </w:p>
        </w:tc>
        <w:tc>
          <w:tcPr>
            <w:tcW w:w="327" w:type="pct"/>
            <w:vAlign w:val="center"/>
          </w:tcPr>
          <w:p w14:paraId="1BEF249A">
            <w:pPr>
              <w:jc w:val="center"/>
              <w:rPr>
                <w:sz w:val="24"/>
                <w:szCs w:val="24"/>
              </w:rPr>
            </w:pPr>
            <w:r>
              <w:rPr>
                <w:sz w:val="24"/>
                <w:szCs w:val="24"/>
              </w:rPr>
              <w:t>4</w:t>
            </w:r>
          </w:p>
        </w:tc>
        <w:tc>
          <w:tcPr>
            <w:tcW w:w="505" w:type="pct"/>
            <w:vAlign w:val="center"/>
          </w:tcPr>
          <w:p w14:paraId="405BDE1E">
            <w:pPr>
              <w:jc w:val="center"/>
              <w:rPr>
                <w:sz w:val="24"/>
                <w:szCs w:val="24"/>
              </w:rPr>
            </w:pPr>
            <w:r>
              <w:rPr>
                <w:sz w:val="24"/>
                <w:szCs w:val="24"/>
              </w:rPr>
              <w:t>38</w:t>
            </w:r>
          </w:p>
        </w:tc>
      </w:tr>
      <w:tr w14:paraId="68D7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026D74BD">
            <w:pPr>
              <w:rPr>
                <w:sz w:val="24"/>
                <w:szCs w:val="24"/>
              </w:rPr>
            </w:pPr>
            <w:r>
              <w:rPr>
                <w:sz w:val="24"/>
                <w:szCs w:val="24"/>
              </w:rPr>
              <w:t xml:space="preserve">Aqila Bramasta </w:t>
            </w:r>
          </w:p>
        </w:tc>
        <w:tc>
          <w:tcPr>
            <w:tcW w:w="241" w:type="pct"/>
            <w:vAlign w:val="center"/>
          </w:tcPr>
          <w:p w14:paraId="3C242C02">
            <w:pPr>
              <w:jc w:val="center"/>
              <w:rPr>
                <w:sz w:val="24"/>
                <w:szCs w:val="24"/>
              </w:rPr>
            </w:pPr>
            <w:r>
              <w:rPr>
                <w:sz w:val="24"/>
                <w:szCs w:val="24"/>
              </w:rPr>
              <w:t>5</w:t>
            </w:r>
          </w:p>
        </w:tc>
        <w:tc>
          <w:tcPr>
            <w:tcW w:w="241" w:type="pct"/>
            <w:vAlign w:val="center"/>
          </w:tcPr>
          <w:p w14:paraId="52B92F28">
            <w:pPr>
              <w:jc w:val="center"/>
              <w:rPr>
                <w:sz w:val="24"/>
                <w:szCs w:val="24"/>
              </w:rPr>
            </w:pPr>
            <w:r>
              <w:rPr>
                <w:sz w:val="24"/>
                <w:szCs w:val="24"/>
              </w:rPr>
              <w:t>5</w:t>
            </w:r>
          </w:p>
        </w:tc>
        <w:tc>
          <w:tcPr>
            <w:tcW w:w="241" w:type="pct"/>
            <w:vAlign w:val="center"/>
          </w:tcPr>
          <w:p w14:paraId="2552E7A0">
            <w:pPr>
              <w:jc w:val="center"/>
              <w:rPr>
                <w:sz w:val="24"/>
                <w:szCs w:val="24"/>
              </w:rPr>
            </w:pPr>
            <w:r>
              <w:rPr>
                <w:sz w:val="24"/>
                <w:szCs w:val="24"/>
              </w:rPr>
              <w:t>5</w:t>
            </w:r>
          </w:p>
        </w:tc>
        <w:tc>
          <w:tcPr>
            <w:tcW w:w="241" w:type="pct"/>
            <w:vAlign w:val="center"/>
          </w:tcPr>
          <w:p w14:paraId="788CB3A6">
            <w:pPr>
              <w:jc w:val="center"/>
              <w:rPr>
                <w:sz w:val="24"/>
                <w:szCs w:val="24"/>
              </w:rPr>
            </w:pPr>
            <w:r>
              <w:rPr>
                <w:sz w:val="24"/>
                <w:szCs w:val="24"/>
              </w:rPr>
              <w:t>4</w:t>
            </w:r>
          </w:p>
        </w:tc>
        <w:tc>
          <w:tcPr>
            <w:tcW w:w="241" w:type="pct"/>
            <w:vAlign w:val="center"/>
          </w:tcPr>
          <w:p w14:paraId="48D4CEEE">
            <w:pPr>
              <w:jc w:val="center"/>
              <w:rPr>
                <w:sz w:val="24"/>
                <w:szCs w:val="24"/>
              </w:rPr>
            </w:pPr>
            <w:r>
              <w:rPr>
                <w:sz w:val="24"/>
                <w:szCs w:val="24"/>
              </w:rPr>
              <w:t>3</w:t>
            </w:r>
          </w:p>
        </w:tc>
        <w:tc>
          <w:tcPr>
            <w:tcW w:w="241" w:type="pct"/>
            <w:vAlign w:val="center"/>
          </w:tcPr>
          <w:p w14:paraId="27136265">
            <w:pPr>
              <w:jc w:val="center"/>
              <w:rPr>
                <w:sz w:val="24"/>
                <w:szCs w:val="24"/>
              </w:rPr>
            </w:pPr>
            <w:r>
              <w:rPr>
                <w:sz w:val="24"/>
                <w:szCs w:val="24"/>
              </w:rPr>
              <w:t>4</w:t>
            </w:r>
          </w:p>
        </w:tc>
        <w:tc>
          <w:tcPr>
            <w:tcW w:w="241" w:type="pct"/>
            <w:vAlign w:val="center"/>
          </w:tcPr>
          <w:p w14:paraId="2DB27FAE">
            <w:pPr>
              <w:jc w:val="center"/>
              <w:rPr>
                <w:sz w:val="24"/>
                <w:szCs w:val="24"/>
              </w:rPr>
            </w:pPr>
            <w:r>
              <w:rPr>
                <w:sz w:val="24"/>
                <w:szCs w:val="24"/>
              </w:rPr>
              <w:t>4</w:t>
            </w:r>
          </w:p>
        </w:tc>
        <w:tc>
          <w:tcPr>
            <w:tcW w:w="241" w:type="pct"/>
            <w:vAlign w:val="center"/>
          </w:tcPr>
          <w:p w14:paraId="33D8F886">
            <w:pPr>
              <w:jc w:val="center"/>
              <w:rPr>
                <w:sz w:val="24"/>
                <w:szCs w:val="24"/>
              </w:rPr>
            </w:pPr>
            <w:r>
              <w:rPr>
                <w:sz w:val="24"/>
                <w:szCs w:val="24"/>
              </w:rPr>
              <w:t>4</w:t>
            </w:r>
          </w:p>
        </w:tc>
        <w:tc>
          <w:tcPr>
            <w:tcW w:w="241" w:type="pct"/>
            <w:vAlign w:val="center"/>
          </w:tcPr>
          <w:p w14:paraId="25C2FD01">
            <w:pPr>
              <w:jc w:val="center"/>
              <w:rPr>
                <w:sz w:val="24"/>
                <w:szCs w:val="24"/>
              </w:rPr>
            </w:pPr>
            <w:r>
              <w:rPr>
                <w:sz w:val="24"/>
                <w:szCs w:val="24"/>
              </w:rPr>
              <w:t>4</w:t>
            </w:r>
          </w:p>
        </w:tc>
        <w:tc>
          <w:tcPr>
            <w:tcW w:w="327" w:type="pct"/>
            <w:vAlign w:val="center"/>
          </w:tcPr>
          <w:p w14:paraId="4470DE6A">
            <w:pPr>
              <w:jc w:val="center"/>
              <w:rPr>
                <w:sz w:val="24"/>
                <w:szCs w:val="24"/>
              </w:rPr>
            </w:pPr>
            <w:r>
              <w:rPr>
                <w:sz w:val="24"/>
                <w:szCs w:val="24"/>
              </w:rPr>
              <w:t>4</w:t>
            </w:r>
          </w:p>
        </w:tc>
        <w:tc>
          <w:tcPr>
            <w:tcW w:w="505" w:type="pct"/>
            <w:vAlign w:val="center"/>
          </w:tcPr>
          <w:p w14:paraId="39115430">
            <w:pPr>
              <w:jc w:val="center"/>
              <w:rPr>
                <w:sz w:val="24"/>
                <w:szCs w:val="24"/>
              </w:rPr>
            </w:pPr>
            <w:r>
              <w:rPr>
                <w:sz w:val="24"/>
                <w:szCs w:val="24"/>
              </w:rPr>
              <w:t>42</w:t>
            </w:r>
          </w:p>
        </w:tc>
      </w:tr>
      <w:tr w14:paraId="5CDF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D814C6B">
            <w:pPr>
              <w:rPr>
                <w:sz w:val="24"/>
                <w:szCs w:val="24"/>
              </w:rPr>
            </w:pPr>
            <w:r>
              <w:rPr>
                <w:sz w:val="24"/>
                <w:szCs w:val="24"/>
              </w:rPr>
              <w:t>Dahyu Nabil Nawawi</w:t>
            </w:r>
          </w:p>
        </w:tc>
        <w:tc>
          <w:tcPr>
            <w:tcW w:w="241" w:type="pct"/>
            <w:vAlign w:val="center"/>
          </w:tcPr>
          <w:p w14:paraId="545D7904">
            <w:pPr>
              <w:jc w:val="center"/>
              <w:rPr>
                <w:sz w:val="24"/>
                <w:szCs w:val="24"/>
              </w:rPr>
            </w:pPr>
            <w:r>
              <w:rPr>
                <w:sz w:val="24"/>
                <w:szCs w:val="24"/>
              </w:rPr>
              <w:t>4</w:t>
            </w:r>
          </w:p>
        </w:tc>
        <w:tc>
          <w:tcPr>
            <w:tcW w:w="241" w:type="pct"/>
            <w:vAlign w:val="center"/>
          </w:tcPr>
          <w:p w14:paraId="20F8679F">
            <w:pPr>
              <w:jc w:val="center"/>
              <w:rPr>
                <w:sz w:val="24"/>
                <w:szCs w:val="24"/>
              </w:rPr>
            </w:pPr>
            <w:r>
              <w:rPr>
                <w:sz w:val="24"/>
                <w:szCs w:val="24"/>
              </w:rPr>
              <w:t>5</w:t>
            </w:r>
          </w:p>
        </w:tc>
        <w:tc>
          <w:tcPr>
            <w:tcW w:w="241" w:type="pct"/>
            <w:vAlign w:val="center"/>
          </w:tcPr>
          <w:p w14:paraId="74ABF814">
            <w:pPr>
              <w:jc w:val="center"/>
              <w:rPr>
                <w:sz w:val="24"/>
                <w:szCs w:val="24"/>
              </w:rPr>
            </w:pPr>
            <w:r>
              <w:rPr>
                <w:sz w:val="24"/>
                <w:szCs w:val="24"/>
              </w:rPr>
              <w:t>5</w:t>
            </w:r>
          </w:p>
        </w:tc>
        <w:tc>
          <w:tcPr>
            <w:tcW w:w="241" w:type="pct"/>
            <w:vAlign w:val="center"/>
          </w:tcPr>
          <w:p w14:paraId="045915C0">
            <w:pPr>
              <w:jc w:val="center"/>
              <w:rPr>
                <w:sz w:val="24"/>
                <w:szCs w:val="24"/>
              </w:rPr>
            </w:pPr>
            <w:r>
              <w:rPr>
                <w:sz w:val="24"/>
                <w:szCs w:val="24"/>
              </w:rPr>
              <w:t>5</w:t>
            </w:r>
          </w:p>
        </w:tc>
        <w:tc>
          <w:tcPr>
            <w:tcW w:w="241" w:type="pct"/>
            <w:vAlign w:val="center"/>
          </w:tcPr>
          <w:p w14:paraId="68A40B3D">
            <w:pPr>
              <w:jc w:val="center"/>
              <w:rPr>
                <w:sz w:val="24"/>
                <w:szCs w:val="24"/>
              </w:rPr>
            </w:pPr>
            <w:r>
              <w:rPr>
                <w:sz w:val="24"/>
                <w:szCs w:val="24"/>
              </w:rPr>
              <w:t>5</w:t>
            </w:r>
          </w:p>
        </w:tc>
        <w:tc>
          <w:tcPr>
            <w:tcW w:w="241" w:type="pct"/>
            <w:vAlign w:val="center"/>
          </w:tcPr>
          <w:p w14:paraId="78500E9B">
            <w:pPr>
              <w:jc w:val="center"/>
              <w:rPr>
                <w:sz w:val="24"/>
                <w:szCs w:val="24"/>
              </w:rPr>
            </w:pPr>
            <w:r>
              <w:rPr>
                <w:sz w:val="24"/>
                <w:szCs w:val="24"/>
              </w:rPr>
              <w:t>5</w:t>
            </w:r>
          </w:p>
        </w:tc>
        <w:tc>
          <w:tcPr>
            <w:tcW w:w="241" w:type="pct"/>
            <w:vAlign w:val="center"/>
          </w:tcPr>
          <w:p w14:paraId="324D3C48">
            <w:pPr>
              <w:jc w:val="center"/>
              <w:rPr>
                <w:sz w:val="24"/>
                <w:szCs w:val="24"/>
              </w:rPr>
            </w:pPr>
            <w:r>
              <w:rPr>
                <w:sz w:val="24"/>
                <w:szCs w:val="24"/>
              </w:rPr>
              <w:t>4</w:t>
            </w:r>
          </w:p>
        </w:tc>
        <w:tc>
          <w:tcPr>
            <w:tcW w:w="241" w:type="pct"/>
            <w:vAlign w:val="center"/>
          </w:tcPr>
          <w:p w14:paraId="580E6641">
            <w:pPr>
              <w:jc w:val="center"/>
              <w:rPr>
                <w:sz w:val="24"/>
                <w:szCs w:val="24"/>
              </w:rPr>
            </w:pPr>
            <w:r>
              <w:rPr>
                <w:sz w:val="24"/>
                <w:szCs w:val="24"/>
              </w:rPr>
              <w:t>5</w:t>
            </w:r>
          </w:p>
        </w:tc>
        <w:tc>
          <w:tcPr>
            <w:tcW w:w="241" w:type="pct"/>
            <w:vAlign w:val="center"/>
          </w:tcPr>
          <w:p w14:paraId="3B75AC1F">
            <w:pPr>
              <w:jc w:val="center"/>
              <w:rPr>
                <w:sz w:val="24"/>
                <w:szCs w:val="24"/>
              </w:rPr>
            </w:pPr>
            <w:r>
              <w:rPr>
                <w:sz w:val="24"/>
                <w:szCs w:val="24"/>
              </w:rPr>
              <w:t>5</w:t>
            </w:r>
          </w:p>
        </w:tc>
        <w:tc>
          <w:tcPr>
            <w:tcW w:w="327" w:type="pct"/>
            <w:vAlign w:val="center"/>
          </w:tcPr>
          <w:p w14:paraId="2C58F94E">
            <w:pPr>
              <w:jc w:val="center"/>
              <w:rPr>
                <w:sz w:val="24"/>
                <w:szCs w:val="24"/>
              </w:rPr>
            </w:pPr>
            <w:r>
              <w:rPr>
                <w:sz w:val="24"/>
                <w:szCs w:val="24"/>
              </w:rPr>
              <w:t>5</w:t>
            </w:r>
          </w:p>
        </w:tc>
        <w:tc>
          <w:tcPr>
            <w:tcW w:w="505" w:type="pct"/>
            <w:vAlign w:val="center"/>
          </w:tcPr>
          <w:p w14:paraId="6C60E938">
            <w:pPr>
              <w:jc w:val="center"/>
              <w:rPr>
                <w:sz w:val="24"/>
                <w:szCs w:val="24"/>
              </w:rPr>
            </w:pPr>
            <w:r>
              <w:rPr>
                <w:sz w:val="24"/>
                <w:szCs w:val="24"/>
              </w:rPr>
              <w:t>48</w:t>
            </w:r>
          </w:p>
        </w:tc>
      </w:tr>
      <w:tr w14:paraId="2FD2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175CEE52">
            <w:pPr>
              <w:rPr>
                <w:sz w:val="24"/>
                <w:szCs w:val="24"/>
              </w:rPr>
            </w:pPr>
            <w:r>
              <w:rPr>
                <w:sz w:val="24"/>
                <w:szCs w:val="24"/>
              </w:rPr>
              <w:t>Mozza Nurizqy</w:t>
            </w:r>
          </w:p>
        </w:tc>
        <w:tc>
          <w:tcPr>
            <w:tcW w:w="241" w:type="pct"/>
            <w:vAlign w:val="center"/>
          </w:tcPr>
          <w:p w14:paraId="632F73F0">
            <w:pPr>
              <w:jc w:val="center"/>
              <w:rPr>
                <w:sz w:val="24"/>
                <w:szCs w:val="24"/>
              </w:rPr>
            </w:pPr>
            <w:r>
              <w:rPr>
                <w:sz w:val="24"/>
                <w:szCs w:val="24"/>
              </w:rPr>
              <w:t>4</w:t>
            </w:r>
          </w:p>
        </w:tc>
        <w:tc>
          <w:tcPr>
            <w:tcW w:w="241" w:type="pct"/>
            <w:vAlign w:val="center"/>
          </w:tcPr>
          <w:p w14:paraId="2E7FA836">
            <w:pPr>
              <w:jc w:val="center"/>
              <w:rPr>
                <w:sz w:val="24"/>
                <w:szCs w:val="24"/>
              </w:rPr>
            </w:pPr>
            <w:r>
              <w:rPr>
                <w:sz w:val="24"/>
                <w:szCs w:val="24"/>
              </w:rPr>
              <w:t>5</w:t>
            </w:r>
          </w:p>
        </w:tc>
        <w:tc>
          <w:tcPr>
            <w:tcW w:w="241" w:type="pct"/>
            <w:vAlign w:val="center"/>
          </w:tcPr>
          <w:p w14:paraId="7264FA47">
            <w:pPr>
              <w:jc w:val="center"/>
              <w:rPr>
                <w:sz w:val="24"/>
                <w:szCs w:val="24"/>
              </w:rPr>
            </w:pPr>
            <w:r>
              <w:rPr>
                <w:sz w:val="24"/>
                <w:szCs w:val="24"/>
              </w:rPr>
              <w:t>5</w:t>
            </w:r>
          </w:p>
        </w:tc>
        <w:tc>
          <w:tcPr>
            <w:tcW w:w="241" w:type="pct"/>
            <w:vAlign w:val="center"/>
          </w:tcPr>
          <w:p w14:paraId="26E26DC1">
            <w:pPr>
              <w:jc w:val="center"/>
              <w:rPr>
                <w:sz w:val="24"/>
                <w:szCs w:val="24"/>
              </w:rPr>
            </w:pPr>
            <w:r>
              <w:rPr>
                <w:sz w:val="24"/>
                <w:szCs w:val="24"/>
              </w:rPr>
              <w:t>5</w:t>
            </w:r>
          </w:p>
        </w:tc>
        <w:tc>
          <w:tcPr>
            <w:tcW w:w="241" w:type="pct"/>
            <w:vAlign w:val="center"/>
          </w:tcPr>
          <w:p w14:paraId="5799579C">
            <w:pPr>
              <w:jc w:val="center"/>
              <w:rPr>
                <w:sz w:val="24"/>
                <w:szCs w:val="24"/>
              </w:rPr>
            </w:pPr>
            <w:r>
              <w:rPr>
                <w:sz w:val="24"/>
                <w:szCs w:val="24"/>
              </w:rPr>
              <w:t>4</w:t>
            </w:r>
          </w:p>
        </w:tc>
        <w:tc>
          <w:tcPr>
            <w:tcW w:w="241" w:type="pct"/>
            <w:vAlign w:val="center"/>
          </w:tcPr>
          <w:p w14:paraId="30C2D4FD">
            <w:pPr>
              <w:jc w:val="center"/>
              <w:rPr>
                <w:sz w:val="24"/>
                <w:szCs w:val="24"/>
              </w:rPr>
            </w:pPr>
            <w:r>
              <w:rPr>
                <w:sz w:val="24"/>
                <w:szCs w:val="24"/>
              </w:rPr>
              <w:t>4</w:t>
            </w:r>
          </w:p>
        </w:tc>
        <w:tc>
          <w:tcPr>
            <w:tcW w:w="241" w:type="pct"/>
            <w:vAlign w:val="center"/>
          </w:tcPr>
          <w:p w14:paraId="3D71B52B">
            <w:pPr>
              <w:jc w:val="center"/>
              <w:rPr>
                <w:sz w:val="24"/>
                <w:szCs w:val="24"/>
              </w:rPr>
            </w:pPr>
            <w:r>
              <w:rPr>
                <w:sz w:val="24"/>
                <w:szCs w:val="24"/>
              </w:rPr>
              <w:t>4</w:t>
            </w:r>
          </w:p>
        </w:tc>
        <w:tc>
          <w:tcPr>
            <w:tcW w:w="241" w:type="pct"/>
            <w:vAlign w:val="center"/>
          </w:tcPr>
          <w:p w14:paraId="4E40027E">
            <w:pPr>
              <w:jc w:val="center"/>
              <w:rPr>
                <w:sz w:val="24"/>
                <w:szCs w:val="24"/>
              </w:rPr>
            </w:pPr>
            <w:r>
              <w:rPr>
                <w:sz w:val="24"/>
                <w:szCs w:val="24"/>
              </w:rPr>
              <w:t>5</w:t>
            </w:r>
          </w:p>
        </w:tc>
        <w:tc>
          <w:tcPr>
            <w:tcW w:w="241" w:type="pct"/>
            <w:vAlign w:val="center"/>
          </w:tcPr>
          <w:p w14:paraId="08AC8DBE">
            <w:pPr>
              <w:jc w:val="center"/>
              <w:rPr>
                <w:sz w:val="24"/>
                <w:szCs w:val="24"/>
              </w:rPr>
            </w:pPr>
            <w:r>
              <w:rPr>
                <w:sz w:val="24"/>
                <w:szCs w:val="24"/>
              </w:rPr>
              <w:t>5</w:t>
            </w:r>
          </w:p>
        </w:tc>
        <w:tc>
          <w:tcPr>
            <w:tcW w:w="327" w:type="pct"/>
            <w:vAlign w:val="center"/>
          </w:tcPr>
          <w:p w14:paraId="5EC67010">
            <w:pPr>
              <w:jc w:val="center"/>
              <w:rPr>
                <w:sz w:val="24"/>
                <w:szCs w:val="24"/>
              </w:rPr>
            </w:pPr>
            <w:r>
              <w:rPr>
                <w:sz w:val="24"/>
                <w:szCs w:val="24"/>
              </w:rPr>
              <w:t>5</w:t>
            </w:r>
          </w:p>
        </w:tc>
        <w:tc>
          <w:tcPr>
            <w:tcW w:w="505" w:type="pct"/>
            <w:vAlign w:val="center"/>
          </w:tcPr>
          <w:p w14:paraId="7DC5FEEF">
            <w:pPr>
              <w:jc w:val="center"/>
              <w:rPr>
                <w:sz w:val="24"/>
                <w:szCs w:val="24"/>
              </w:rPr>
            </w:pPr>
            <w:r>
              <w:rPr>
                <w:sz w:val="24"/>
                <w:szCs w:val="24"/>
              </w:rPr>
              <w:t>46</w:t>
            </w:r>
          </w:p>
        </w:tc>
      </w:tr>
      <w:tr w14:paraId="7EB6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8E163D7">
            <w:pPr>
              <w:rPr>
                <w:sz w:val="24"/>
                <w:szCs w:val="24"/>
              </w:rPr>
            </w:pPr>
            <w:r>
              <w:rPr>
                <w:sz w:val="24"/>
                <w:szCs w:val="24"/>
              </w:rPr>
              <w:t xml:space="preserve">Syafira Azahra </w:t>
            </w:r>
          </w:p>
        </w:tc>
        <w:tc>
          <w:tcPr>
            <w:tcW w:w="241" w:type="pct"/>
            <w:vAlign w:val="center"/>
          </w:tcPr>
          <w:p w14:paraId="69C00AF7">
            <w:pPr>
              <w:jc w:val="center"/>
              <w:rPr>
                <w:sz w:val="24"/>
                <w:szCs w:val="24"/>
              </w:rPr>
            </w:pPr>
            <w:r>
              <w:rPr>
                <w:sz w:val="24"/>
                <w:szCs w:val="24"/>
              </w:rPr>
              <w:t>5</w:t>
            </w:r>
          </w:p>
        </w:tc>
        <w:tc>
          <w:tcPr>
            <w:tcW w:w="241" w:type="pct"/>
            <w:vAlign w:val="center"/>
          </w:tcPr>
          <w:p w14:paraId="07719A19">
            <w:pPr>
              <w:jc w:val="center"/>
              <w:rPr>
                <w:sz w:val="24"/>
                <w:szCs w:val="24"/>
              </w:rPr>
            </w:pPr>
            <w:r>
              <w:rPr>
                <w:sz w:val="24"/>
                <w:szCs w:val="24"/>
              </w:rPr>
              <w:t>5</w:t>
            </w:r>
          </w:p>
        </w:tc>
        <w:tc>
          <w:tcPr>
            <w:tcW w:w="241" w:type="pct"/>
            <w:vAlign w:val="center"/>
          </w:tcPr>
          <w:p w14:paraId="2C3167EE">
            <w:pPr>
              <w:jc w:val="center"/>
              <w:rPr>
                <w:sz w:val="24"/>
                <w:szCs w:val="24"/>
              </w:rPr>
            </w:pPr>
            <w:r>
              <w:rPr>
                <w:sz w:val="24"/>
                <w:szCs w:val="24"/>
              </w:rPr>
              <w:t>5</w:t>
            </w:r>
          </w:p>
        </w:tc>
        <w:tc>
          <w:tcPr>
            <w:tcW w:w="241" w:type="pct"/>
            <w:vAlign w:val="center"/>
          </w:tcPr>
          <w:p w14:paraId="7E6CEDCC">
            <w:pPr>
              <w:jc w:val="center"/>
              <w:rPr>
                <w:sz w:val="24"/>
                <w:szCs w:val="24"/>
              </w:rPr>
            </w:pPr>
            <w:r>
              <w:rPr>
                <w:sz w:val="24"/>
                <w:szCs w:val="24"/>
              </w:rPr>
              <w:t>5</w:t>
            </w:r>
          </w:p>
        </w:tc>
        <w:tc>
          <w:tcPr>
            <w:tcW w:w="241" w:type="pct"/>
            <w:vAlign w:val="center"/>
          </w:tcPr>
          <w:p w14:paraId="33EBB13B">
            <w:pPr>
              <w:jc w:val="center"/>
              <w:rPr>
                <w:sz w:val="24"/>
                <w:szCs w:val="24"/>
              </w:rPr>
            </w:pPr>
            <w:r>
              <w:rPr>
                <w:sz w:val="24"/>
                <w:szCs w:val="24"/>
              </w:rPr>
              <w:t>5</w:t>
            </w:r>
          </w:p>
        </w:tc>
        <w:tc>
          <w:tcPr>
            <w:tcW w:w="241" w:type="pct"/>
            <w:vAlign w:val="center"/>
          </w:tcPr>
          <w:p w14:paraId="73FB03AA">
            <w:pPr>
              <w:jc w:val="center"/>
              <w:rPr>
                <w:sz w:val="24"/>
                <w:szCs w:val="24"/>
              </w:rPr>
            </w:pPr>
            <w:r>
              <w:rPr>
                <w:sz w:val="24"/>
                <w:szCs w:val="24"/>
              </w:rPr>
              <w:t>4</w:t>
            </w:r>
          </w:p>
        </w:tc>
        <w:tc>
          <w:tcPr>
            <w:tcW w:w="241" w:type="pct"/>
            <w:vAlign w:val="center"/>
          </w:tcPr>
          <w:p w14:paraId="7FC88BC9">
            <w:pPr>
              <w:jc w:val="center"/>
              <w:rPr>
                <w:sz w:val="24"/>
                <w:szCs w:val="24"/>
              </w:rPr>
            </w:pPr>
            <w:r>
              <w:rPr>
                <w:sz w:val="24"/>
                <w:szCs w:val="24"/>
              </w:rPr>
              <w:t>4</w:t>
            </w:r>
          </w:p>
        </w:tc>
        <w:tc>
          <w:tcPr>
            <w:tcW w:w="241" w:type="pct"/>
            <w:vAlign w:val="center"/>
          </w:tcPr>
          <w:p w14:paraId="4BA7A81D">
            <w:pPr>
              <w:jc w:val="center"/>
              <w:rPr>
                <w:sz w:val="24"/>
                <w:szCs w:val="24"/>
              </w:rPr>
            </w:pPr>
            <w:r>
              <w:rPr>
                <w:sz w:val="24"/>
                <w:szCs w:val="24"/>
              </w:rPr>
              <w:t>5</w:t>
            </w:r>
          </w:p>
        </w:tc>
        <w:tc>
          <w:tcPr>
            <w:tcW w:w="241" w:type="pct"/>
            <w:vAlign w:val="center"/>
          </w:tcPr>
          <w:p w14:paraId="79E93161">
            <w:pPr>
              <w:jc w:val="center"/>
              <w:rPr>
                <w:sz w:val="24"/>
                <w:szCs w:val="24"/>
              </w:rPr>
            </w:pPr>
            <w:r>
              <w:rPr>
                <w:sz w:val="24"/>
                <w:szCs w:val="24"/>
              </w:rPr>
              <w:t>5</w:t>
            </w:r>
          </w:p>
        </w:tc>
        <w:tc>
          <w:tcPr>
            <w:tcW w:w="327" w:type="pct"/>
            <w:vAlign w:val="center"/>
          </w:tcPr>
          <w:p w14:paraId="02185612">
            <w:pPr>
              <w:jc w:val="center"/>
              <w:rPr>
                <w:sz w:val="24"/>
                <w:szCs w:val="24"/>
              </w:rPr>
            </w:pPr>
            <w:r>
              <w:rPr>
                <w:sz w:val="24"/>
                <w:szCs w:val="24"/>
              </w:rPr>
              <w:t>5</w:t>
            </w:r>
          </w:p>
        </w:tc>
        <w:tc>
          <w:tcPr>
            <w:tcW w:w="505" w:type="pct"/>
            <w:vAlign w:val="center"/>
          </w:tcPr>
          <w:p w14:paraId="7AAA9F84">
            <w:pPr>
              <w:jc w:val="center"/>
              <w:rPr>
                <w:sz w:val="24"/>
                <w:szCs w:val="24"/>
              </w:rPr>
            </w:pPr>
            <w:r>
              <w:rPr>
                <w:sz w:val="24"/>
                <w:szCs w:val="24"/>
              </w:rPr>
              <w:t>48</w:t>
            </w:r>
          </w:p>
        </w:tc>
      </w:tr>
      <w:tr w14:paraId="6996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3B618DA7">
            <w:pPr>
              <w:rPr>
                <w:sz w:val="24"/>
                <w:szCs w:val="24"/>
              </w:rPr>
            </w:pPr>
            <w:r>
              <w:rPr>
                <w:sz w:val="24"/>
                <w:szCs w:val="24"/>
              </w:rPr>
              <w:t xml:space="preserve">Aldho Putra </w:t>
            </w:r>
          </w:p>
        </w:tc>
        <w:tc>
          <w:tcPr>
            <w:tcW w:w="241" w:type="pct"/>
            <w:vAlign w:val="center"/>
          </w:tcPr>
          <w:p w14:paraId="28841BC2">
            <w:pPr>
              <w:jc w:val="center"/>
              <w:rPr>
                <w:sz w:val="24"/>
                <w:szCs w:val="24"/>
              </w:rPr>
            </w:pPr>
            <w:r>
              <w:rPr>
                <w:sz w:val="24"/>
                <w:szCs w:val="24"/>
              </w:rPr>
              <w:t>5</w:t>
            </w:r>
          </w:p>
        </w:tc>
        <w:tc>
          <w:tcPr>
            <w:tcW w:w="241" w:type="pct"/>
            <w:vAlign w:val="center"/>
          </w:tcPr>
          <w:p w14:paraId="6F299E04">
            <w:pPr>
              <w:jc w:val="center"/>
              <w:rPr>
                <w:sz w:val="24"/>
                <w:szCs w:val="24"/>
              </w:rPr>
            </w:pPr>
            <w:r>
              <w:rPr>
                <w:sz w:val="24"/>
                <w:szCs w:val="24"/>
              </w:rPr>
              <w:t>5</w:t>
            </w:r>
          </w:p>
        </w:tc>
        <w:tc>
          <w:tcPr>
            <w:tcW w:w="241" w:type="pct"/>
            <w:vAlign w:val="center"/>
          </w:tcPr>
          <w:p w14:paraId="2A9FF6AA">
            <w:pPr>
              <w:jc w:val="center"/>
              <w:rPr>
                <w:sz w:val="24"/>
                <w:szCs w:val="24"/>
              </w:rPr>
            </w:pPr>
            <w:r>
              <w:rPr>
                <w:sz w:val="24"/>
                <w:szCs w:val="24"/>
              </w:rPr>
              <w:t>5</w:t>
            </w:r>
          </w:p>
        </w:tc>
        <w:tc>
          <w:tcPr>
            <w:tcW w:w="241" w:type="pct"/>
            <w:vAlign w:val="center"/>
          </w:tcPr>
          <w:p w14:paraId="55C6B14C">
            <w:pPr>
              <w:jc w:val="center"/>
              <w:rPr>
                <w:sz w:val="24"/>
                <w:szCs w:val="24"/>
              </w:rPr>
            </w:pPr>
            <w:r>
              <w:rPr>
                <w:sz w:val="24"/>
                <w:szCs w:val="24"/>
              </w:rPr>
              <w:t>4</w:t>
            </w:r>
          </w:p>
        </w:tc>
        <w:tc>
          <w:tcPr>
            <w:tcW w:w="241" w:type="pct"/>
            <w:vAlign w:val="center"/>
          </w:tcPr>
          <w:p w14:paraId="428C8CC5">
            <w:pPr>
              <w:jc w:val="center"/>
              <w:rPr>
                <w:sz w:val="24"/>
                <w:szCs w:val="24"/>
              </w:rPr>
            </w:pPr>
            <w:r>
              <w:rPr>
                <w:sz w:val="24"/>
                <w:szCs w:val="24"/>
              </w:rPr>
              <w:t>5</w:t>
            </w:r>
          </w:p>
        </w:tc>
        <w:tc>
          <w:tcPr>
            <w:tcW w:w="241" w:type="pct"/>
            <w:vAlign w:val="center"/>
          </w:tcPr>
          <w:p w14:paraId="25014B71">
            <w:pPr>
              <w:jc w:val="center"/>
              <w:rPr>
                <w:sz w:val="24"/>
                <w:szCs w:val="24"/>
              </w:rPr>
            </w:pPr>
            <w:r>
              <w:rPr>
                <w:sz w:val="24"/>
                <w:szCs w:val="24"/>
              </w:rPr>
              <w:t>5</w:t>
            </w:r>
          </w:p>
        </w:tc>
        <w:tc>
          <w:tcPr>
            <w:tcW w:w="241" w:type="pct"/>
            <w:vAlign w:val="center"/>
          </w:tcPr>
          <w:p w14:paraId="3DB7FAC7">
            <w:pPr>
              <w:jc w:val="center"/>
              <w:rPr>
                <w:sz w:val="24"/>
                <w:szCs w:val="24"/>
              </w:rPr>
            </w:pPr>
            <w:r>
              <w:rPr>
                <w:sz w:val="24"/>
                <w:szCs w:val="24"/>
              </w:rPr>
              <w:t>4</w:t>
            </w:r>
          </w:p>
        </w:tc>
        <w:tc>
          <w:tcPr>
            <w:tcW w:w="241" w:type="pct"/>
            <w:vAlign w:val="center"/>
          </w:tcPr>
          <w:p w14:paraId="561C7E22">
            <w:pPr>
              <w:jc w:val="center"/>
              <w:rPr>
                <w:sz w:val="24"/>
                <w:szCs w:val="24"/>
              </w:rPr>
            </w:pPr>
            <w:r>
              <w:rPr>
                <w:sz w:val="24"/>
                <w:szCs w:val="24"/>
              </w:rPr>
              <w:t>5</w:t>
            </w:r>
          </w:p>
        </w:tc>
        <w:tc>
          <w:tcPr>
            <w:tcW w:w="241" w:type="pct"/>
            <w:vAlign w:val="center"/>
          </w:tcPr>
          <w:p w14:paraId="1E1FB007">
            <w:pPr>
              <w:jc w:val="center"/>
              <w:rPr>
                <w:sz w:val="24"/>
                <w:szCs w:val="24"/>
              </w:rPr>
            </w:pPr>
            <w:r>
              <w:rPr>
                <w:sz w:val="24"/>
                <w:szCs w:val="24"/>
              </w:rPr>
              <w:t>5</w:t>
            </w:r>
          </w:p>
        </w:tc>
        <w:tc>
          <w:tcPr>
            <w:tcW w:w="327" w:type="pct"/>
            <w:vAlign w:val="center"/>
          </w:tcPr>
          <w:p w14:paraId="40B0AF92">
            <w:pPr>
              <w:jc w:val="center"/>
              <w:rPr>
                <w:sz w:val="24"/>
                <w:szCs w:val="24"/>
              </w:rPr>
            </w:pPr>
            <w:r>
              <w:rPr>
                <w:sz w:val="24"/>
                <w:szCs w:val="24"/>
              </w:rPr>
              <w:t>5</w:t>
            </w:r>
          </w:p>
        </w:tc>
        <w:tc>
          <w:tcPr>
            <w:tcW w:w="505" w:type="pct"/>
            <w:vAlign w:val="center"/>
          </w:tcPr>
          <w:p w14:paraId="554C4243">
            <w:pPr>
              <w:jc w:val="center"/>
              <w:rPr>
                <w:sz w:val="24"/>
                <w:szCs w:val="24"/>
              </w:rPr>
            </w:pPr>
            <w:r>
              <w:rPr>
                <w:sz w:val="24"/>
                <w:szCs w:val="24"/>
              </w:rPr>
              <w:t>48</w:t>
            </w:r>
          </w:p>
        </w:tc>
      </w:tr>
      <w:tr w14:paraId="7EBC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5F79B27B">
            <w:pPr>
              <w:rPr>
                <w:sz w:val="24"/>
                <w:szCs w:val="24"/>
              </w:rPr>
            </w:pPr>
            <w:r>
              <w:rPr>
                <w:sz w:val="24"/>
                <w:szCs w:val="24"/>
              </w:rPr>
              <w:t xml:space="preserve">Mei Nanda Safira </w:t>
            </w:r>
          </w:p>
        </w:tc>
        <w:tc>
          <w:tcPr>
            <w:tcW w:w="241" w:type="pct"/>
            <w:vAlign w:val="center"/>
          </w:tcPr>
          <w:p w14:paraId="5AC0F991">
            <w:pPr>
              <w:jc w:val="center"/>
              <w:rPr>
                <w:sz w:val="24"/>
                <w:szCs w:val="24"/>
              </w:rPr>
            </w:pPr>
            <w:r>
              <w:rPr>
                <w:sz w:val="24"/>
                <w:szCs w:val="24"/>
              </w:rPr>
              <w:t>5</w:t>
            </w:r>
          </w:p>
        </w:tc>
        <w:tc>
          <w:tcPr>
            <w:tcW w:w="241" w:type="pct"/>
            <w:vAlign w:val="center"/>
          </w:tcPr>
          <w:p w14:paraId="38330432">
            <w:pPr>
              <w:jc w:val="center"/>
              <w:rPr>
                <w:sz w:val="24"/>
                <w:szCs w:val="24"/>
              </w:rPr>
            </w:pPr>
            <w:r>
              <w:rPr>
                <w:sz w:val="24"/>
                <w:szCs w:val="24"/>
              </w:rPr>
              <w:t>5</w:t>
            </w:r>
          </w:p>
        </w:tc>
        <w:tc>
          <w:tcPr>
            <w:tcW w:w="241" w:type="pct"/>
            <w:vAlign w:val="center"/>
          </w:tcPr>
          <w:p w14:paraId="1834C7CF">
            <w:pPr>
              <w:jc w:val="center"/>
              <w:rPr>
                <w:sz w:val="24"/>
                <w:szCs w:val="24"/>
              </w:rPr>
            </w:pPr>
            <w:r>
              <w:rPr>
                <w:sz w:val="24"/>
                <w:szCs w:val="24"/>
              </w:rPr>
              <w:t>5</w:t>
            </w:r>
          </w:p>
        </w:tc>
        <w:tc>
          <w:tcPr>
            <w:tcW w:w="241" w:type="pct"/>
            <w:vAlign w:val="center"/>
          </w:tcPr>
          <w:p w14:paraId="3BE21B47">
            <w:pPr>
              <w:jc w:val="center"/>
              <w:rPr>
                <w:sz w:val="24"/>
                <w:szCs w:val="24"/>
              </w:rPr>
            </w:pPr>
            <w:r>
              <w:rPr>
                <w:sz w:val="24"/>
                <w:szCs w:val="24"/>
              </w:rPr>
              <w:t>5</w:t>
            </w:r>
          </w:p>
        </w:tc>
        <w:tc>
          <w:tcPr>
            <w:tcW w:w="241" w:type="pct"/>
            <w:vAlign w:val="center"/>
          </w:tcPr>
          <w:p w14:paraId="6C3D4CC8">
            <w:pPr>
              <w:jc w:val="center"/>
              <w:rPr>
                <w:sz w:val="24"/>
                <w:szCs w:val="24"/>
              </w:rPr>
            </w:pPr>
            <w:r>
              <w:rPr>
                <w:sz w:val="24"/>
                <w:szCs w:val="24"/>
              </w:rPr>
              <w:t>3</w:t>
            </w:r>
          </w:p>
        </w:tc>
        <w:tc>
          <w:tcPr>
            <w:tcW w:w="241" w:type="pct"/>
            <w:vAlign w:val="center"/>
          </w:tcPr>
          <w:p w14:paraId="06B77445">
            <w:pPr>
              <w:jc w:val="center"/>
              <w:rPr>
                <w:sz w:val="24"/>
                <w:szCs w:val="24"/>
              </w:rPr>
            </w:pPr>
            <w:r>
              <w:rPr>
                <w:sz w:val="24"/>
                <w:szCs w:val="24"/>
              </w:rPr>
              <w:t>4</w:t>
            </w:r>
          </w:p>
        </w:tc>
        <w:tc>
          <w:tcPr>
            <w:tcW w:w="241" w:type="pct"/>
            <w:vAlign w:val="center"/>
          </w:tcPr>
          <w:p w14:paraId="46F425DA">
            <w:pPr>
              <w:jc w:val="center"/>
              <w:rPr>
                <w:sz w:val="24"/>
                <w:szCs w:val="24"/>
              </w:rPr>
            </w:pPr>
            <w:r>
              <w:rPr>
                <w:sz w:val="24"/>
                <w:szCs w:val="24"/>
              </w:rPr>
              <w:t>3</w:t>
            </w:r>
          </w:p>
        </w:tc>
        <w:tc>
          <w:tcPr>
            <w:tcW w:w="241" w:type="pct"/>
            <w:vAlign w:val="center"/>
          </w:tcPr>
          <w:p w14:paraId="1F5CEB2C">
            <w:pPr>
              <w:jc w:val="center"/>
              <w:rPr>
                <w:sz w:val="24"/>
                <w:szCs w:val="24"/>
              </w:rPr>
            </w:pPr>
            <w:r>
              <w:rPr>
                <w:sz w:val="24"/>
                <w:szCs w:val="24"/>
              </w:rPr>
              <w:t>4</w:t>
            </w:r>
          </w:p>
        </w:tc>
        <w:tc>
          <w:tcPr>
            <w:tcW w:w="241" w:type="pct"/>
            <w:vAlign w:val="center"/>
          </w:tcPr>
          <w:p w14:paraId="4AB6BBB1">
            <w:pPr>
              <w:jc w:val="center"/>
              <w:rPr>
                <w:sz w:val="24"/>
                <w:szCs w:val="24"/>
              </w:rPr>
            </w:pPr>
            <w:r>
              <w:rPr>
                <w:sz w:val="24"/>
                <w:szCs w:val="24"/>
              </w:rPr>
              <w:t>5</w:t>
            </w:r>
          </w:p>
        </w:tc>
        <w:tc>
          <w:tcPr>
            <w:tcW w:w="327" w:type="pct"/>
            <w:vAlign w:val="center"/>
          </w:tcPr>
          <w:p w14:paraId="5F4B64CB">
            <w:pPr>
              <w:jc w:val="center"/>
              <w:rPr>
                <w:sz w:val="24"/>
                <w:szCs w:val="24"/>
              </w:rPr>
            </w:pPr>
            <w:r>
              <w:rPr>
                <w:sz w:val="24"/>
                <w:szCs w:val="24"/>
              </w:rPr>
              <w:t>5</w:t>
            </w:r>
          </w:p>
        </w:tc>
        <w:tc>
          <w:tcPr>
            <w:tcW w:w="505" w:type="pct"/>
            <w:vAlign w:val="center"/>
          </w:tcPr>
          <w:p w14:paraId="6A66A45F">
            <w:pPr>
              <w:jc w:val="center"/>
              <w:rPr>
                <w:sz w:val="24"/>
                <w:szCs w:val="24"/>
              </w:rPr>
            </w:pPr>
            <w:r>
              <w:rPr>
                <w:sz w:val="24"/>
                <w:szCs w:val="24"/>
              </w:rPr>
              <w:t>44</w:t>
            </w:r>
          </w:p>
        </w:tc>
      </w:tr>
      <w:tr w14:paraId="0DB6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C4C71E7">
            <w:pPr>
              <w:rPr>
                <w:sz w:val="24"/>
                <w:szCs w:val="24"/>
              </w:rPr>
            </w:pPr>
            <w:r>
              <w:rPr>
                <w:sz w:val="24"/>
                <w:szCs w:val="24"/>
              </w:rPr>
              <w:t xml:space="preserve">Nur Khoirunisa </w:t>
            </w:r>
          </w:p>
        </w:tc>
        <w:tc>
          <w:tcPr>
            <w:tcW w:w="241" w:type="pct"/>
            <w:vAlign w:val="center"/>
          </w:tcPr>
          <w:p w14:paraId="0BBA88CE">
            <w:pPr>
              <w:jc w:val="center"/>
              <w:rPr>
                <w:sz w:val="24"/>
                <w:szCs w:val="24"/>
              </w:rPr>
            </w:pPr>
            <w:r>
              <w:rPr>
                <w:sz w:val="24"/>
                <w:szCs w:val="24"/>
              </w:rPr>
              <w:t>5</w:t>
            </w:r>
          </w:p>
        </w:tc>
        <w:tc>
          <w:tcPr>
            <w:tcW w:w="241" w:type="pct"/>
            <w:vAlign w:val="center"/>
          </w:tcPr>
          <w:p w14:paraId="0E1F112B">
            <w:pPr>
              <w:jc w:val="center"/>
              <w:rPr>
                <w:sz w:val="24"/>
                <w:szCs w:val="24"/>
              </w:rPr>
            </w:pPr>
            <w:r>
              <w:rPr>
                <w:sz w:val="24"/>
                <w:szCs w:val="24"/>
              </w:rPr>
              <w:t>5</w:t>
            </w:r>
          </w:p>
        </w:tc>
        <w:tc>
          <w:tcPr>
            <w:tcW w:w="241" w:type="pct"/>
            <w:vAlign w:val="center"/>
          </w:tcPr>
          <w:p w14:paraId="58E2594A">
            <w:pPr>
              <w:jc w:val="center"/>
              <w:rPr>
                <w:sz w:val="24"/>
                <w:szCs w:val="24"/>
              </w:rPr>
            </w:pPr>
            <w:r>
              <w:rPr>
                <w:sz w:val="24"/>
                <w:szCs w:val="24"/>
              </w:rPr>
              <w:t>5</w:t>
            </w:r>
          </w:p>
        </w:tc>
        <w:tc>
          <w:tcPr>
            <w:tcW w:w="241" w:type="pct"/>
            <w:vAlign w:val="center"/>
          </w:tcPr>
          <w:p w14:paraId="7E884E56">
            <w:pPr>
              <w:jc w:val="center"/>
              <w:rPr>
                <w:sz w:val="24"/>
                <w:szCs w:val="24"/>
              </w:rPr>
            </w:pPr>
            <w:r>
              <w:rPr>
                <w:sz w:val="24"/>
                <w:szCs w:val="24"/>
              </w:rPr>
              <w:t>4</w:t>
            </w:r>
          </w:p>
        </w:tc>
        <w:tc>
          <w:tcPr>
            <w:tcW w:w="241" w:type="pct"/>
            <w:vAlign w:val="center"/>
          </w:tcPr>
          <w:p w14:paraId="4E322D02">
            <w:pPr>
              <w:jc w:val="center"/>
              <w:rPr>
                <w:sz w:val="24"/>
                <w:szCs w:val="24"/>
              </w:rPr>
            </w:pPr>
            <w:r>
              <w:rPr>
                <w:sz w:val="24"/>
                <w:szCs w:val="24"/>
              </w:rPr>
              <w:t>3</w:t>
            </w:r>
          </w:p>
        </w:tc>
        <w:tc>
          <w:tcPr>
            <w:tcW w:w="241" w:type="pct"/>
            <w:vAlign w:val="center"/>
          </w:tcPr>
          <w:p w14:paraId="75F571A0">
            <w:pPr>
              <w:jc w:val="center"/>
              <w:rPr>
                <w:sz w:val="24"/>
                <w:szCs w:val="24"/>
              </w:rPr>
            </w:pPr>
            <w:r>
              <w:rPr>
                <w:sz w:val="24"/>
                <w:szCs w:val="24"/>
              </w:rPr>
              <w:t>4</w:t>
            </w:r>
          </w:p>
        </w:tc>
        <w:tc>
          <w:tcPr>
            <w:tcW w:w="241" w:type="pct"/>
            <w:vAlign w:val="center"/>
          </w:tcPr>
          <w:p w14:paraId="64150766">
            <w:pPr>
              <w:jc w:val="center"/>
              <w:rPr>
                <w:sz w:val="24"/>
                <w:szCs w:val="24"/>
              </w:rPr>
            </w:pPr>
            <w:r>
              <w:rPr>
                <w:sz w:val="24"/>
                <w:szCs w:val="24"/>
              </w:rPr>
              <w:t>3</w:t>
            </w:r>
          </w:p>
        </w:tc>
        <w:tc>
          <w:tcPr>
            <w:tcW w:w="241" w:type="pct"/>
            <w:vAlign w:val="center"/>
          </w:tcPr>
          <w:p w14:paraId="15C9D310">
            <w:pPr>
              <w:jc w:val="center"/>
              <w:rPr>
                <w:sz w:val="24"/>
                <w:szCs w:val="24"/>
              </w:rPr>
            </w:pPr>
            <w:r>
              <w:rPr>
                <w:sz w:val="24"/>
                <w:szCs w:val="24"/>
              </w:rPr>
              <w:t>5</w:t>
            </w:r>
          </w:p>
        </w:tc>
        <w:tc>
          <w:tcPr>
            <w:tcW w:w="241" w:type="pct"/>
            <w:vAlign w:val="center"/>
          </w:tcPr>
          <w:p w14:paraId="7AB2BBB7">
            <w:pPr>
              <w:jc w:val="center"/>
              <w:rPr>
                <w:sz w:val="24"/>
                <w:szCs w:val="24"/>
              </w:rPr>
            </w:pPr>
            <w:r>
              <w:rPr>
                <w:sz w:val="24"/>
                <w:szCs w:val="24"/>
              </w:rPr>
              <w:t>5</w:t>
            </w:r>
          </w:p>
        </w:tc>
        <w:tc>
          <w:tcPr>
            <w:tcW w:w="327" w:type="pct"/>
            <w:vAlign w:val="center"/>
          </w:tcPr>
          <w:p w14:paraId="35D85072">
            <w:pPr>
              <w:jc w:val="center"/>
              <w:rPr>
                <w:sz w:val="24"/>
                <w:szCs w:val="24"/>
              </w:rPr>
            </w:pPr>
            <w:r>
              <w:rPr>
                <w:sz w:val="24"/>
                <w:szCs w:val="24"/>
              </w:rPr>
              <w:t>5</w:t>
            </w:r>
          </w:p>
        </w:tc>
        <w:tc>
          <w:tcPr>
            <w:tcW w:w="505" w:type="pct"/>
            <w:vAlign w:val="center"/>
          </w:tcPr>
          <w:p w14:paraId="4692EDB8">
            <w:pPr>
              <w:jc w:val="center"/>
              <w:rPr>
                <w:sz w:val="24"/>
                <w:szCs w:val="24"/>
              </w:rPr>
            </w:pPr>
            <w:r>
              <w:rPr>
                <w:sz w:val="24"/>
                <w:szCs w:val="24"/>
              </w:rPr>
              <w:t>44</w:t>
            </w:r>
          </w:p>
        </w:tc>
      </w:tr>
      <w:tr w14:paraId="3485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2FD4297F">
            <w:pPr>
              <w:rPr>
                <w:sz w:val="24"/>
                <w:szCs w:val="24"/>
              </w:rPr>
            </w:pPr>
            <w:r>
              <w:rPr>
                <w:sz w:val="24"/>
                <w:szCs w:val="24"/>
              </w:rPr>
              <w:t xml:space="preserve">Arif Ramadhan </w:t>
            </w:r>
          </w:p>
        </w:tc>
        <w:tc>
          <w:tcPr>
            <w:tcW w:w="241" w:type="pct"/>
            <w:vAlign w:val="center"/>
          </w:tcPr>
          <w:p w14:paraId="7948B06B">
            <w:pPr>
              <w:jc w:val="center"/>
              <w:rPr>
                <w:sz w:val="24"/>
                <w:szCs w:val="24"/>
              </w:rPr>
            </w:pPr>
            <w:r>
              <w:rPr>
                <w:sz w:val="24"/>
                <w:szCs w:val="24"/>
              </w:rPr>
              <w:t>5</w:t>
            </w:r>
          </w:p>
        </w:tc>
        <w:tc>
          <w:tcPr>
            <w:tcW w:w="241" w:type="pct"/>
            <w:vAlign w:val="center"/>
          </w:tcPr>
          <w:p w14:paraId="74A4FD6B">
            <w:pPr>
              <w:jc w:val="center"/>
              <w:rPr>
                <w:sz w:val="24"/>
                <w:szCs w:val="24"/>
              </w:rPr>
            </w:pPr>
            <w:r>
              <w:rPr>
                <w:sz w:val="24"/>
                <w:szCs w:val="24"/>
              </w:rPr>
              <w:t>4</w:t>
            </w:r>
          </w:p>
        </w:tc>
        <w:tc>
          <w:tcPr>
            <w:tcW w:w="241" w:type="pct"/>
            <w:vAlign w:val="center"/>
          </w:tcPr>
          <w:p w14:paraId="789AD825">
            <w:pPr>
              <w:jc w:val="center"/>
              <w:rPr>
                <w:sz w:val="24"/>
                <w:szCs w:val="24"/>
              </w:rPr>
            </w:pPr>
            <w:r>
              <w:rPr>
                <w:sz w:val="24"/>
                <w:szCs w:val="24"/>
              </w:rPr>
              <w:t>4</w:t>
            </w:r>
          </w:p>
        </w:tc>
        <w:tc>
          <w:tcPr>
            <w:tcW w:w="241" w:type="pct"/>
            <w:vAlign w:val="center"/>
          </w:tcPr>
          <w:p w14:paraId="67630165">
            <w:pPr>
              <w:jc w:val="center"/>
              <w:rPr>
                <w:sz w:val="24"/>
                <w:szCs w:val="24"/>
              </w:rPr>
            </w:pPr>
            <w:r>
              <w:rPr>
                <w:sz w:val="24"/>
                <w:szCs w:val="24"/>
              </w:rPr>
              <w:t>3</w:t>
            </w:r>
          </w:p>
        </w:tc>
        <w:tc>
          <w:tcPr>
            <w:tcW w:w="241" w:type="pct"/>
            <w:vAlign w:val="center"/>
          </w:tcPr>
          <w:p w14:paraId="5C396691">
            <w:pPr>
              <w:jc w:val="center"/>
              <w:rPr>
                <w:sz w:val="24"/>
                <w:szCs w:val="24"/>
              </w:rPr>
            </w:pPr>
            <w:r>
              <w:rPr>
                <w:sz w:val="24"/>
                <w:szCs w:val="24"/>
              </w:rPr>
              <w:t>4</w:t>
            </w:r>
          </w:p>
        </w:tc>
        <w:tc>
          <w:tcPr>
            <w:tcW w:w="241" w:type="pct"/>
            <w:vAlign w:val="center"/>
          </w:tcPr>
          <w:p w14:paraId="2120B194">
            <w:pPr>
              <w:jc w:val="center"/>
              <w:rPr>
                <w:sz w:val="24"/>
                <w:szCs w:val="24"/>
              </w:rPr>
            </w:pPr>
            <w:r>
              <w:rPr>
                <w:sz w:val="24"/>
                <w:szCs w:val="24"/>
              </w:rPr>
              <w:t>3</w:t>
            </w:r>
          </w:p>
        </w:tc>
        <w:tc>
          <w:tcPr>
            <w:tcW w:w="241" w:type="pct"/>
            <w:vAlign w:val="center"/>
          </w:tcPr>
          <w:p w14:paraId="7E4939A1">
            <w:pPr>
              <w:jc w:val="center"/>
              <w:rPr>
                <w:sz w:val="24"/>
                <w:szCs w:val="24"/>
              </w:rPr>
            </w:pPr>
            <w:r>
              <w:rPr>
                <w:sz w:val="24"/>
                <w:szCs w:val="24"/>
              </w:rPr>
              <w:t>5</w:t>
            </w:r>
          </w:p>
        </w:tc>
        <w:tc>
          <w:tcPr>
            <w:tcW w:w="241" w:type="pct"/>
            <w:vAlign w:val="center"/>
          </w:tcPr>
          <w:p w14:paraId="5A34BE89">
            <w:pPr>
              <w:jc w:val="center"/>
              <w:rPr>
                <w:sz w:val="24"/>
                <w:szCs w:val="24"/>
              </w:rPr>
            </w:pPr>
            <w:r>
              <w:rPr>
                <w:sz w:val="24"/>
                <w:szCs w:val="24"/>
              </w:rPr>
              <w:t>4</w:t>
            </w:r>
          </w:p>
        </w:tc>
        <w:tc>
          <w:tcPr>
            <w:tcW w:w="241" w:type="pct"/>
            <w:vAlign w:val="center"/>
          </w:tcPr>
          <w:p w14:paraId="347E8116">
            <w:pPr>
              <w:jc w:val="center"/>
              <w:rPr>
                <w:sz w:val="24"/>
                <w:szCs w:val="24"/>
              </w:rPr>
            </w:pPr>
            <w:r>
              <w:rPr>
                <w:sz w:val="24"/>
                <w:szCs w:val="24"/>
              </w:rPr>
              <w:t>4</w:t>
            </w:r>
          </w:p>
        </w:tc>
        <w:tc>
          <w:tcPr>
            <w:tcW w:w="327" w:type="pct"/>
            <w:vAlign w:val="center"/>
          </w:tcPr>
          <w:p w14:paraId="742AF15F">
            <w:pPr>
              <w:jc w:val="center"/>
              <w:rPr>
                <w:sz w:val="24"/>
                <w:szCs w:val="24"/>
              </w:rPr>
            </w:pPr>
            <w:r>
              <w:rPr>
                <w:sz w:val="24"/>
                <w:szCs w:val="24"/>
              </w:rPr>
              <w:t>5</w:t>
            </w:r>
          </w:p>
        </w:tc>
        <w:tc>
          <w:tcPr>
            <w:tcW w:w="505" w:type="pct"/>
            <w:vAlign w:val="center"/>
          </w:tcPr>
          <w:p w14:paraId="2E7AB52F">
            <w:pPr>
              <w:jc w:val="center"/>
              <w:rPr>
                <w:sz w:val="24"/>
                <w:szCs w:val="24"/>
              </w:rPr>
            </w:pPr>
            <w:r>
              <w:rPr>
                <w:sz w:val="24"/>
                <w:szCs w:val="24"/>
              </w:rPr>
              <w:t>41</w:t>
            </w:r>
          </w:p>
        </w:tc>
      </w:tr>
      <w:tr w14:paraId="33BD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tcPr>
          <w:p w14:paraId="06579264">
            <w:pPr>
              <w:rPr>
                <w:sz w:val="24"/>
                <w:szCs w:val="24"/>
              </w:rPr>
            </w:pPr>
            <w:r>
              <w:rPr>
                <w:sz w:val="24"/>
                <w:szCs w:val="24"/>
              </w:rPr>
              <w:t>Nayla Azizah Dulay</w:t>
            </w:r>
          </w:p>
        </w:tc>
        <w:tc>
          <w:tcPr>
            <w:tcW w:w="241" w:type="pct"/>
            <w:vAlign w:val="center"/>
          </w:tcPr>
          <w:p w14:paraId="6897B681">
            <w:pPr>
              <w:jc w:val="center"/>
              <w:rPr>
                <w:sz w:val="24"/>
                <w:szCs w:val="24"/>
              </w:rPr>
            </w:pPr>
            <w:r>
              <w:rPr>
                <w:sz w:val="24"/>
                <w:szCs w:val="24"/>
              </w:rPr>
              <w:t>4</w:t>
            </w:r>
          </w:p>
        </w:tc>
        <w:tc>
          <w:tcPr>
            <w:tcW w:w="241" w:type="pct"/>
            <w:vAlign w:val="center"/>
          </w:tcPr>
          <w:p w14:paraId="1F416B33">
            <w:pPr>
              <w:jc w:val="center"/>
              <w:rPr>
                <w:sz w:val="24"/>
                <w:szCs w:val="24"/>
              </w:rPr>
            </w:pPr>
            <w:r>
              <w:rPr>
                <w:sz w:val="24"/>
                <w:szCs w:val="24"/>
              </w:rPr>
              <w:t>5</w:t>
            </w:r>
          </w:p>
        </w:tc>
        <w:tc>
          <w:tcPr>
            <w:tcW w:w="241" w:type="pct"/>
            <w:vAlign w:val="center"/>
          </w:tcPr>
          <w:p w14:paraId="2BBA526E">
            <w:pPr>
              <w:jc w:val="center"/>
              <w:rPr>
                <w:sz w:val="24"/>
                <w:szCs w:val="24"/>
              </w:rPr>
            </w:pPr>
            <w:r>
              <w:rPr>
                <w:sz w:val="24"/>
                <w:szCs w:val="24"/>
              </w:rPr>
              <w:t>5</w:t>
            </w:r>
          </w:p>
        </w:tc>
        <w:tc>
          <w:tcPr>
            <w:tcW w:w="241" w:type="pct"/>
            <w:vAlign w:val="center"/>
          </w:tcPr>
          <w:p w14:paraId="25F903B4">
            <w:pPr>
              <w:jc w:val="center"/>
              <w:rPr>
                <w:sz w:val="24"/>
                <w:szCs w:val="24"/>
              </w:rPr>
            </w:pPr>
            <w:r>
              <w:rPr>
                <w:sz w:val="24"/>
                <w:szCs w:val="24"/>
              </w:rPr>
              <w:t>5</w:t>
            </w:r>
          </w:p>
        </w:tc>
        <w:tc>
          <w:tcPr>
            <w:tcW w:w="241" w:type="pct"/>
            <w:vAlign w:val="center"/>
          </w:tcPr>
          <w:p w14:paraId="5D0FDDA4">
            <w:pPr>
              <w:jc w:val="center"/>
              <w:rPr>
                <w:sz w:val="24"/>
                <w:szCs w:val="24"/>
              </w:rPr>
            </w:pPr>
            <w:r>
              <w:rPr>
                <w:sz w:val="24"/>
                <w:szCs w:val="24"/>
              </w:rPr>
              <w:t>4</w:t>
            </w:r>
          </w:p>
        </w:tc>
        <w:tc>
          <w:tcPr>
            <w:tcW w:w="241" w:type="pct"/>
            <w:vAlign w:val="center"/>
          </w:tcPr>
          <w:p w14:paraId="44B6C0D5">
            <w:pPr>
              <w:jc w:val="center"/>
              <w:rPr>
                <w:sz w:val="24"/>
                <w:szCs w:val="24"/>
              </w:rPr>
            </w:pPr>
            <w:r>
              <w:rPr>
                <w:sz w:val="24"/>
                <w:szCs w:val="24"/>
              </w:rPr>
              <w:t>4</w:t>
            </w:r>
          </w:p>
        </w:tc>
        <w:tc>
          <w:tcPr>
            <w:tcW w:w="241" w:type="pct"/>
            <w:vAlign w:val="center"/>
          </w:tcPr>
          <w:p w14:paraId="32108691">
            <w:pPr>
              <w:jc w:val="center"/>
              <w:rPr>
                <w:sz w:val="24"/>
                <w:szCs w:val="24"/>
              </w:rPr>
            </w:pPr>
            <w:r>
              <w:rPr>
                <w:sz w:val="24"/>
                <w:szCs w:val="24"/>
              </w:rPr>
              <w:t>4</w:t>
            </w:r>
          </w:p>
        </w:tc>
        <w:tc>
          <w:tcPr>
            <w:tcW w:w="241" w:type="pct"/>
            <w:vAlign w:val="center"/>
          </w:tcPr>
          <w:p w14:paraId="3F0744B0">
            <w:pPr>
              <w:jc w:val="center"/>
              <w:rPr>
                <w:sz w:val="24"/>
                <w:szCs w:val="24"/>
              </w:rPr>
            </w:pPr>
            <w:r>
              <w:rPr>
                <w:sz w:val="24"/>
                <w:szCs w:val="24"/>
              </w:rPr>
              <w:t>5</w:t>
            </w:r>
          </w:p>
        </w:tc>
        <w:tc>
          <w:tcPr>
            <w:tcW w:w="241" w:type="pct"/>
            <w:vAlign w:val="center"/>
          </w:tcPr>
          <w:p w14:paraId="14E2EFE1">
            <w:pPr>
              <w:jc w:val="center"/>
              <w:rPr>
                <w:sz w:val="24"/>
                <w:szCs w:val="24"/>
              </w:rPr>
            </w:pPr>
            <w:r>
              <w:rPr>
                <w:sz w:val="24"/>
                <w:szCs w:val="24"/>
              </w:rPr>
              <w:t>4</w:t>
            </w:r>
          </w:p>
        </w:tc>
        <w:tc>
          <w:tcPr>
            <w:tcW w:w="327" w:type="pct"/>
            <w:vAlign w:val="center"/>
          </w:tcPr>
          <w:p w14:paraId="61193958">
            <w:pPr>
              <w:jc w:val="center"/>
              <w:rPr>
                <w:sz w:val="24"/>
                <w:szCs w:val="24"/>
              </w:rPr>
            </w:pPr>
            <w:r>
              <w:rPr>
                <w:sz w:val="24"/>
                <w:szCs w:val="24"/>
              </w:rPr>
              <w:t>5</w:t>
            </w:r>
          </w:p>
        </w:tc>
        <w:tc>
          <w:tcPr>
            <w:tcW w:w="505" w:type="pct"/>
            <w:vAlign w:val="center"/>
          </w:tcPr>
          <w:p w14:paraId="1FB9BE10">
            <w:pPr>
              <w:jc w:val="center"/>
              <w:rPr>
                <w:sz w:val="24"/>
                <w:szCs w:val="24"/>
              </w:rPr>
            </w:pPr>
            <w:r>
              <w:rPr>
                <w:sz w:val="24"/>
                <w:szCs w:val="24"/>
              </w:rPr>
              <w:t>45</w:t>
            </w:r>
          </w:p>
        </w:tc>
      </w:tr>
      <w:tr w14:paraId="29D5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Align w:val="center"/>
          </w:tcPr>
          <w:p w14:paraId="793B0D7E">
            <w:pPr>
              <w:jc w:val="center"/>
              <w:rPr>
                <w:b/>
                <w:bCs/>
                <w:sz w:val="24"/>
                <w:szCs w:val="24"/>
              </w:rPr>
            </w:pPr>
            <w:r>
              <w:rPr>
                <w:b/>
                <w:bCs/>
                <w:sz w:val="24"/>
                <w:szCs w:val="24"/>
              </w:rPr>
              <w:t>Total Skor</w:t>
            </w:r>
          </w:p>
        </w:tc>
        <w:tc>
          <w:tcPr>
            <w:tcW w:w="3002" w:type="pct"/>
            <w:gridSpan w:val="11"/>
            <w:vAlign w:val="center"/>
          </w:tcPr>
          <w:p w14:paraId="69818B9D">
            <w:pPr>
              <w:jc w:val="center"/>
              <w:rPr>
                <w:b/>
                <w:bCs/>
                <w:sz w:val="24"/>
                <w:szCs w:val="24"/>
              </w:rPr>
            </w:pPr>
            <w:r>
              <w:rPr>
                <w:b/>
                <w:bCs/>
                <w:sz w:val="24"/>
                <w:szCs w:val="24"/>
              </w:rPr>
              <w:t>983</w:t>
            </w:r>
          </w:p>
        </w:tc>
      </w:tr>
      <w:tr w14:paraId="0476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Align w:val="center"/>
          </w:tcPr>
          <w:p w14:paraId="102AC152">
            <w:pPr>
              <w:jc w:val="center"/>
              <w:rPr>
                <w:b/>
                <w:bCs/>
                <w:sz w:val="24"/>
                <w:szCs w:val="24"/>
              </w:rPr>
            </w:pPr>
            <w:r>
              <w:rPr>
                <w:b/>
                <w:bCs/>
                <w:sz w:val="24"/>
                <w:szCs w:val="24"/>
              </w:rPr>
              <w:t>Nilai Validasi</w:t>
            </w:r>
          </w:p>
        </w:tc>
        <w:tc>
          <w:tcPr>
            <w:tcW w:w="3002" w:type="pct"/>
            <w:gridSpan w:val="11"/>
            <w:vAlign w:val="center"/>
          </w:tcPr>
          <w:p w14:paraId="53472CB2">
            <w:pPr>
              <w:spacing w:line="480" w:lineRule="auto"/>
              <w:jc w:val="center"/>
              <w:rPr>
                <w:rFonts w:eastAsiaTheme="minorEastAsia"/>
                <w:sz w:val="24"/>
                <w:szCs w:val="24"/>
              </w:rPr>
            </w:pPr>
            <w:r>
              <w:rPr>
                <w:rFonts w:eastAsiaTheme="minorEastAsia"/>
                <w:sz w:val="24"/>
                <w:szCs w:val="24"/>
              </w:rPr>
              <w:t xml:space="preserve">= </w:t>
            </w:r>
            <m:oMath>
              <m:f>
                <m:fPr>
                  <m:ctrlPr>
                    <w:rPr>
                      <w:rFonts w:ascii="Cambria Math" w:hAnsi="Cambria Math" w:eastAsiaTheme="minorEastAsia"/>
                      <w:i/>
                      <w:sz w:val="24"/>
                      <w:szCs w:val="24"/>
                    </w:rPr>
                  </m:ctrlPr>
                </m:fPr>
                <m:num>
                  <m:r>
                    <m:rPr/>
                    <w:rPr>
                      <w:rFonts w:ascii="Cambria Math" w:hAnsi="Cambria Math" w:eastAsiaTheme="minorEastAsia"/>
                      <w:sz w:val="24"/>
                      <w:szCs w:val="24"/>
                    </w:rPr>
                    <m:t>983</m:t>
                  </m:r>
                  <m:ctrlPr>
                    <w:rPr>
                      <w:rFonts w:ascii="Cambria Math" w:hAnsi="Cambria Math" w:eastAsiaTheme="minorEastAsia"/>
                      <w:i/>
                      <w:sz w:val="24"/>
                      <w:szCs w:val="24"/>
                    </w:rPr>
                  </m:ctrlPr>
                </m:num>
                <m:den>
                  <m:r>
                    <m:rPr/>
                    <w:rPr>
                      <w:rFonts w:ascii="Cambria Math" w:hAnsi="Cambria Math" w:eastAsiaTheme="minorEastAsia"/>
                      <w:sz w:val="24"/>
                      <w:szCs w:val="24"/>
                    </w:rPr>
                    <m:t>1.100</m:t>
                  </m:r>
                  <m:ctrlPr>
                    <w:rPr>
                      <w:rFonts w:ascii="Cambria Math" w:hAnsi="Cambria Math" w:eastAsiaTheme="minorEastAsia"/>
                      <w:i/>
                      <w:sz w:val="24"/>
                      <w:szCs w:val="24"/>
                    </w:rPr>
                  </m:ctrlPr>
                </m:den>
              </m:f>
              <m:r>
                <m:rPr/>
                <w:rPr>
                  <w:rFonts w:ascii="Cambria Math" w:hAnsi="Cambria Math" w:eastAsiaTheme="minorEastAsia"/>
                  <w:sz w:val="24"/>
                  <w:szCs w:val="24"/>
                </w:rPr>
                <m:t>×100%</m:t>
              </m:r>
            </m:oMath>
          </w:p>
          <w:p w14:paraId="6C8A948F">
            <w:pPr>
              <w:spacing w:line="480" w:lineRule="auto"/>
              <w:jc w:val="center"/>
              <w:rPr>
                <w:rFonts w:eastAsiaTheme="minorEastAsia"/>
                <w:sz w:val="24"/>
                <w:szCs w:val="24"/>
              </w:rPr>
            </w:pPr>
            <w:r>
              <w:rPr>
                <w:rFonts w:eastAsiaTheme="minorEastAsia"/>
                <w:sz w:val="24"/>
                <w:szCs w:val="24"/>
              </w:rPr>
              <w:t>= 89,36%</w:t>
            </w:r>
          </w:p>
          <w:p w14:paraId="1B72215F">
            <w:pPr>
              <w:jc w:val="center"/>
              <w:rPr>
                <w:b/>
                <w:bCs/>
                <w:sz w:val="24"/>
                <w:szCs w:val="24"/>
              </w:rPr>
            </w:pPr>
          </w:p>
        </w:tc>
      </w:tr>
      <w:tr w14:paraId="31AC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pct"/>
            <w:vAlign w:val="center"/>
          </w:tcPr>
          <w:p w14:paraId="6203F0DB">
            <w:pPr>
              <w:jc w:val="center"/>
              <w:rPr>
                <w:b/>
                <w:bCs/>
                <w:sz w:val="24"/>
                <w:szCs w:val="24"/>
              </w:rPr>
            </w:pPr>
            <w:r>
              <w:rPr>
                <w:b/>
                <w:bCs/>
                <w:sz w:val="24"/>
                <w:szCs w:val="24"/>
              </w:rPr>
              <w:t>Kategori</w:t>
            </w:r>
          </w:p>
        </w:tc>
        <w:tc>
          <w:tcPr>
            <w:tcW w:w="3002" w:type="pct"/>
            <w:gridSpan w:val="11"/>
            <w:vAlign w:val="center"/>
          </w:tcPr>
          <w:p w14:paraId="4C3BEAD5">
            <w:pPr>
              <w:jc w:val="center"/>
              <w:rPr>
                <w:b/>
                <w:bCs/>
                <w:sz w:val="24"/>
                <w:szCs w:val="24"/>
              </w:rPr>
            </w:pPr>
            <w:r>
              <w:rPr>
                <w:b/>
                <w:bCs/>
                <w:sz w:val="24"/>
                <w:szCs w:val="24"/>
              </w:rPr>
              <w:t>Sangat Valid</w:t>
            </w:r>
          </w:p>
        </w:tc>
      </w:tr>
    </w:tbl>
    <w:p w14:paraId="7B5F562B">
      <w:pPr>
        <w:spacing w:line="480" w:lineRule="auto"/>
        <w:jc w:val="both"/>
        <w:rPr>
          <w:sz w:val="24"/>
          <w:szCs w:val="24"/>
        </w:rPr>
      </w:pPr>
    </w:p>
    <w:p w14:paraId="77A5C4FB">
      <w:pPr>
        <w:spacing w:line="480" w:lineRule="auto"/>
        <w:ind w:firstLine="567"/>
        <w:jc w:val="both"/>
        <w:rPr>
          <w:sz w:val="24"/>
          <w:szCs w:val="24"/>
        </w:rPr>
      </w:pPr>
      <w:r>
        <w:rPr>
          <w:sz w:val="24"/>
          <w:szCs w:val="24"/>
        </w:rPr>
        <w:t xml:space="preserve">Setelah pembelajaran menggunakan media </w:t>
      </w:r>
      <w:r>
        <w:rPr>
          <w:i/>
          <w:iCs/>
          <w:sz w:val="24"/>
          <w:szCs w:val="24"/>
        </w:rPr>
        <w:t>pop-up book</w:t>
      </w:r>
      <w:r>
        <w:rPr>
          <w:sz w:val="24"/>
          <w:szCs w:val="24"/>
        </w:rPr>
        <w:t xml:space="preserve"> digital, nilai post-test siswa mengalami peningkatan yang cukup signifikan. Peningkatan ini menunjukkan bahwa media tidak hanya efektif membantu pemahaman konsep cuaca, tetapi juga mampu menumbuhkan minat serta keterlibatan aktif siswa selama proses pembelajaran berlangsung. Dengan demikian, media ini dapat dikatakan efektif dan layak untuk diimplementasikan.</w:t>
      </w:r>
    </w:p>
    <w:p w14:paraId="2D82D12A">
      <w:pPr>
        <w:pStyle w:val="32"/>
        <w:widowControl/>
        <w:numPr>
          <w:ilvl w:val="0"/>
          <w:numId w:val="46"/>
        </w:numPr>
        <w:autoSpaceDE/>
        <w:autoSpaceDN/>
        <w:spacing w:line="480" w:lineRule="auto"/>
        <w:ind w:left="426"/>
        <w:jc w:val="both"/>
        <w:rPr>
          <w:b/>
          <w:bCs/>
          <w:sz w:val="24"/>
          <w:szCs w:val="24"/>
        </w:rPr>
      </w:pPr>
      <w:r>
        <w:rPr>
          <w:b/>
          <w:bCs/>
          <w:sz w:val="24"/>
          <w:szCs w:val="24"/>
        </w:rPr>
        <w:t xml:space="preserve">Telaah Minat Belajar </w:t>
      </w:r>
    </w:p>
    <w:p w14:paraId="51BC8C07">
      <w:pPr>
        <w:spacing w:line="480" w:lineRule="auto"/>
        <w:ind w:firstLine="426"/>
        <w:jc w:val="both"/>
        <w:rPr>
          <w:sz w:val="24"/>
          <w:szCs w:val="24"/>
        </w:rPr>
      </w:pPr>
      <w:r>
        <w:rPr>
          <w:sz w:val="24"/>
          <w:szCs w:val="24"/>
        </w:rPr>
        <w:t xml:space="preserve">Lembar angket minat belajar siswa ditelaah oleh peserta didik kelas III SD Negeri 105375 Sukasari pada tanggal 28 September 2025. Telaah ini dilakukan sebagai bagian dari proses evaluasi pengembangan media </w:t>
      </w:r>
      <w:r>
        <w:rPr>
          <w:i/>
          <w:iCs/>
          <w:sz w:val="24"/>
          <w:szCs w:val="24"/>
        </w:rPr>
        <w:t>Pop-Up Book</w:t>
      </w:r>
      <w:r>
        <w:rPr>
          <w:sz w:val="24"/>
          <w:szCs w:val="24"/>
        </w:rPr>
        <w:t xml:space="preserve"> Digital berbasis model Discovery Learning. Penelaahan tersebut bertujuan untuk mengetahui sejauh mana media yang dikembangkan mampu meningkatkan semangat, ketertarikan, serta keterlibatan aktif siswa dalam proses pembelajaran.</w:t>
      </w:r>
    </w:p>
    <w:p w14:paraId="361E0571">
      <w:pPr>
        <w:spacing w:line="480" w:lineRule="auto"/>
        <w:ind w:firstLine="426"/>
        <w:jc w:val="both"/>
        <w:rPr>
          <w:sz w:val="24"/>
          <w:szCs w:val="24"/>
        </w:rPr>
      </w:pPr>
      <w:r>
        <w:rPr>
          <w:sz w:val="24"/>
          <w:szCs w:val="24"/>
        </w:rPr>
        <w:t xml:space="preserve">Melalui angket yang diisi oleh peserta didik, peneliti memperoleh data mengenai respons siswa terhadap tampilan, isi, serta efektivitas media </w:t>
      </w:r>
      <w:r>
        <w:rPr>
          <w:i/>
          <w:iCs/>
          <w:sz w:val="24"/>
          <w:szCs w:val="24"/>
        </w:rPr>
        <w:t>Pop-Up Book</w:t>
      </w:r>
      <w:r>
        <w:rPr>
          <w:sz w:val="24"/>
          <w:szCs w:val="24"/>
        </w:rPr>
        <w:t xml:space="preserve"> Digital dalam menumbuhkan minat belajar. Data ini kemudian dijadikan dasar untuk menyimpulkan tingkat kelayakan sekaligus dampak media terhadap proses pembelajaran. Proses penilaian mengacu pada sejumlah indikator yang hasilnya disajikan secara rinci pada tabel berikut.</w:t>
      </w:r>
    </w:p>
    <w:p w14:paraId="38C380F0">
      <w:pPr>
        <w:ind w:firstLine="360"/>
        <w:jc w:val="center"/>
        <w:rPr>
          <w:b/>
          <w:bCs/>
          <w:sz w:val="24"/>
          <w:szCs w:val="24"/>
        </w:rPr>
      </w:pPr>
      <w:r>
        <w:rPr>
          <w:b/>
          <w:bCs/>
          <w:sz w:val="24"/>
          <w:szCs w:val="24"/>
        </w:rPr>
        <w:t>Tabel 4.6</w:t>
      </w:r>
    </w:p>
    <w:p w14:paraId="3F365C91">
      <w:pPr>
        <w:jc w:val="center"/>
        <w:rPr>
          <w:b/>
          <w:bCs/>
          <w:sz w:val="24"/>
          <w:szCs w:val="24"/>
        </w:rPr>
      </w:pPr>
      <w:r>
        <w:rPr>
          <w:b/>
          <w:bCs/>
          <w:sz w:val="24"/>
          <w:szCs w:val="24"/>
        </w:rPr>
        <w:t>Tabulasi Data Skor Instrumen Minat Belajar Siswa</w:t>
      </w:r>
    </w:p>
    <w:p w14:paraId="5555A864">
      <w:pPr>
        <w:jc w:val="center"/>
        <w:rPr>
          <w:sz w:val="24"/>
          <w:szCs w:val="24"/>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436"/>
        <w:gridCol w:w="436"/>
        <w:gridCol w:w="436"/>
        <w:gridCol w:w="436"/>
        <w:gridCol w:w="436"/>
        <w:gridCol w:w="436"/>
        <w:gridCol w:w="436"/>
        <w:gridCol w:w="436"/>
        <w:gridCol w:w="436"/>
        <w:gridCol w:w="490"/>
        <w:gridCol w:w="490"/>
        <w:gridCol w:w="490"/>
        <w:gridCol w:w="490"/>
        <w:gridCol w:w="491"/>
        <w:gridCol w:w="496"/>
        <w:gridCol w:w="729"/>
      </w:tblGrid>
      <w:tr w14:paraId="5F67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Merge w:val="restart"/>
            <w:vAlign w:val="center"/>
          </w:tcPr>
          <w:p w14:paraId="2389F74D">
            <w:pPr>
              <w:jc w:val="center"/>
              <w:rPr>
                <w:b/>
                <w:bCs/>
              </w:rPr>
            </w:pPr>
            <w:r>
              <w:rPr>
                <w:b/>
                <w:bCs/>
              </w:rPr>
              <w:t>No</w:t>
            </w:r>
          </w:p>
        </w:tc>
        <w:tc>
          <w:tcPr>
            <w:tcW w:w="4160" w:type="pct"/>
            <w:gridSpan w:val="15"/>
            <w:vAlign w:val="center"/>
          </w:tcPr>
          <w:p w14:paraId="7EE10987">
            <w:pPr>
              <w:jc w:val="center"/>
              <w:rPr>
                <w:b/>
                <w:bCs/>
              </w:rPr>
            </w:pPr>
            <w:r>
              <w:rPr>
                <w:b/>
                <w:bCs/>
              </w:rPr>
              <w:t xml:space="preserve">Nomor Item Angket </w:t>
            </w:r>
          </w:p>
        </w:tc>
        <w:tc>
          <w:tcPr>
            <w:tcW w:w="474" w:type="pct"/>
            <w:vMerge w:val="restart"/>
            <w:vAlign w:val="center"/>
          </w:tcPr>
          <w:p w14:paraId="1A3787F7">
            <w:pPr>
              <w:jc w:val="center"/>
              <w:rPr>
                <w:b/>
                <w:bCs/>
              </w:rPr>
            </w:pPr>
            <w:r>
              <w:rPr>
                <w:b/>
                <w:bCs/>
              </w:rPr>
              <w:t>Skor</w:t>
            </w:r>
          </w:p>
        </w:tc>
      </w:tr>
      <w:tr w14:paraId="0D4F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Merge w:val="continue"/>
            <w:vAlign w:val="center"/>
          </w:tcPr>
          <w:p w14:paraId="2D721BD2">
            <w:pPr>
              <w:jc w:val="center"/>
              <w:rPr>
                <w:b/>
                <w:bCs/>
              </w:rPr>
            </w:pPr>
          </w:p>
        </w:tc>
        <w:tc>
          <w:tcPr>
            <w:tcW w:w="244" w:type="pct"/>
            <w:vAlign w:val="center"/>
          </w:tcPr>
          <w:p w14:paraId="0DA20D80">
            <w:pPr>
              <w:jc w:val="center"/>
              <w:rPr>
                <w:b/>
                <w:bCs/>
              </w:rPr>
            </w:pPr>
            <w:r>
              <w:rPr>
                <w:b/>
                <w:bCs/>
              </w:rPr>
              <w:t>1</w:t>
            </w:r>
          </w:p>
        </w:tc>
        <w:tc>
          <w:tcPr>
            <w:tcW w:w="244" w:type="pct"/>
            <w:vAlign w:val="center"/>
          </w:tcPr>
          <w:p w14:paraId="1CECA28C">
            <w:pPr>
              <w:jc w:val="center"/>
              <w:rPr>
                <w:b/>
                <w:bCs/>
              </w:rPr>
            </w:pPr>
            <w:r>
              <w:rPr>
                <w:b/>
                <w:bCs/>
              </w:rPr>
              <w:t>2</w:t>
            </w:r>
          </w:p>
        </w:tc>
        <w:tc>
          <w:tcPr>
            <w:tcW w:w="244" w:type="pct"/>
            <w:vAlign w:val="center"/>
          </w:tcPr>
          <w:p w14:paraId="3D248D6E">
            <w:pPr>
              <w:jc w:val="center"/>
              <w:rPr>
                <w:b/>
                <w:bCs/>
              </w:rPr>
            </w:pPr>
            <w:r>
              <w:rPr>
                <w:b/>
                <w:bCs/>
              </w:rPr>
              <w:t>3</w:t>
            </w:r>
          </w:p>
        </w:tc>
        <w:tc>
          <w:tcPr>
            <w:tcW w:w="244" w:type="pct"/>
            <w:vAlign w:val="center"/>
          </w:tcPr>
          <w:p w14:paraId="3E52941F">
            <w:pPr>
              <w:jc w:val="center"/>
              <w:rPr>
                <w:b/>
                <w:bCs/>
              </w:rPr>
            </w:pPr>
            <w:r>
              <w:rPr>
                <w:b/>
                <w:bCs/>
              </w:rPr>
              <w:t>4</w:t>
            </w:r>
          </w:p>
        </w:tc>
        <w:tc>
          <w:tcPr>
            <w:tcW w:w="244" w:type="pct"/>
            <w:vAlign w:val="center"/>
          </w:tcPr>
          <w:p w14:paraId="010936F7">
            <w:pPr>
              <w:jc w:val="center"/>
              <w:rPr>
                <w:b/>
                <w:bCs/>
              </w:rPr>
            </w:pPr>
            <w:r>
              <w:rPr>
                <w:b/>
                <w:bCs/>
              </w:rPr>
              <w:t>5</w:t>
            </w:r>
          </w:p>
        </w:tc>
        <w:tc>
          <w:tcPr>
            <w:tcW w:w="244" w:type="pct"/>
            <w:vAlign w:val="center"/>
          </w:tcPr>
          <w:p w14:paraId="598E6311">
            <w:pPr>
              <w:jc w:val="center"/>
              <w:rPr>
                <w:b/>
                <w:bCs/>
              </w:rPr>
            </w:pPr>
            <w:r>
              <w:rPr>
                <w:b/>
                <w:bCs/>
              </w:rPr>
              <w:t>6</w:t>
            </w:r>
          </w:p>
        </w:tc>
        <w:tc>
          <w:tcPr>
            <w:tcW w:w="244" w:type="pct"/>
            <w:vAlign w:val="center"/>
          </w:tcPr>
          <w:p w14:paraId="467B6C00">
            <w:pPr>
              <w:jc w:val="center"/>
              <w:rPr>
                <w:b/>
                <w:bCs/>
              </w:rPr>
            </w:pPr>
            <w:r>
              <w:rPr>
                <w:b/>
                <w:bCs/>
              </w:rPr>
              <w:t>7</w:t>
            </w:r>
          </w:p>
        </w:tc>
        <w:tc>
          <w:tcPr>
            <w:tcW w:w="244" w:type="pct"/>
            <w:vAlign w:val="center"/>
          </w:tcPr>
          <w:p w14:paraId="07EB25BA">
            <w:pPr>
              <w:jc w:val="center"/>
              <w:rPr>
                <w:b/>
                <w:bCs/>
              </w:rPr>
            </w:pPr>
            <w:r>
              <w:rPr>
                <w:b/>
                <w:bCs/>
              </w:rPr>
              <w:t>8</w:t>
            </w:r>
          </w:p>
        </w:tc>
        <w:tc>
          <w:tcPr>
            <w:tcW w:w="244" w:type="pct"/>
            <w:vAlign w:val="center"/>
          </w:tcPr>
          <w:p w14:paraId="63130F5C">
            <w:pPr>
              <w:jc w:val="center"/>
              <w:rPr>
                <w:b/>
                <w:bCs/>
              </w:rPr>
            </w:pPr>
            <w:r>
              <w:rPr>
                <w:b/>
                <w:bCs/>
              </w:rPr>
              <w:t>9</w:t>
            </w:r>
          </w:p>
        </w:tc>
        <w:tc>
          <w:tcPr>
            <w:tcW w:w="327" w:type="pct"/>
            <w:vAlign w:val="center"/>
          </w:tcPr>
          <w:p w14:paraId="6D411E80">
            <w:pPr>
              <w:jc w:val="center"/>
              <w:rPr>
                <w:b/>
                <w:bCs/>
              </w:rPr>
            </w:pPr>
            <w:r>
              <w:rPr>
                <w:b/>
                <w:bCs/>
              </w:rPr>
              <w:t>10</w:t>
            </w:r>
          </w:p>
        </w:tc>
        <w:tc>
          <w:tcPr>
            <w:tcW w:w="327" w:type="pct"/>
            <w:vAlign w:val="center"/>
          </w:tcPr>
          <w:p w14:paraId="763C0BC8">
            <w:pPr>
              <w:jc w:val="center"/>
              <w:rPr>
                <w:b/>
                <w:bCs/>
              </w:rPr>
            </w:pPr>
            <w:r>
              <w:rPr>
                <w:b/>
                <w:bCs/>
              </w:rPr>
              <w:t>11</w:t>
            </w:r>
          </w:p>
        </w:tc>
        <w:tc>
          <w:tcPr>
            <w:tcW w:w="327" w:type="pct"/>
            <w:vAlign w:val="center"/>
          </w:tcPr>
          <w:p w14:paraId="789CFE73">
            <w:pPr>
              <w:jc w:val="center"/>
              <w:rPr>
                <w:b/>
                <w:bCs/>
              </w:rPr>
            </w:pPr>
            <w:r>
              <w:rPr>
                <w:b/>
                <w:bCs/>
              </w:rPr>
              <w:t>12</w:t>
            </w:r>
          </w:p>
        </w:tc>
        <w:tc>
          <w:tcPr>
            <w:tcW w:w="327" w:type="pct"/>
            <w:vAlign w:val="center"/>
          </w:tcPr>
          <w:p w14:paraId="39DA794A">
            <w:pPr>
              <w:jc w:val="center"/>
              <w:rPr>
                <w:b/>
                <w:bCs/>
              </w:rPr>
            </w:pPr>
            <w:r>
              <w:rPr>
                <w:b/>
                <w:bCs/>
              </w:rPr>
              <w:t>13</w:t>
            </w:r>
          </w:p>
        </w:tc>
        <w:tc>
          <w:tcPr>
            <w:tcW w:w="327" w:type="pct"/>
            <w:vAlign w:val="center"/>
          </w:tcPr>
          <w:p w14:paraId="0D6BDAF0">
            <w:pPr>
              <w:jc w:val="center"/>
              <w:rPr>
                <w:b/>
                <w:bCs/>
              </w:rPr>
            </w:pPr>
            <w:r>
              <w:rPr>
                <w:b/>
                <w:bCs/>
              </w:rPr>
              <w:t>14</w:t>
            </w:r>
          </w:p>
        </w:tc>
        <w:tc>
          <w:tcPr>
            <w:tcW w:w="330" w:type="pct"/>
            <w:vAlign w:val="center"/>
          </w:tcPr>
          <w:p w14:paraId="7DBACE80">
            <w:pPr>
              <w:jc w:val="center"/>
              <w:rPr>
                <w:b/>
                <w:bCs/>
              </w:rPr>
            </w:pPr>
            <w:r>
              <w:rPr>
                <w:b/>
                <w:bCs/>
              </w:rPr>
              <w:t>15</w:t>
            </w:r>
          </w:p>
        </w:tc>
        <w:tc>
          <w:tcPr>
            <w:tcW w:w="474" w:type="pct"/>
            <w:vMerge w:val="continue"/>
            <w:vAlign w:val="center"/>
          </w:tcPr>
          <w:p w14:paraId="0290EFE0">
            <w:pPr>
              <w:jc w:val="center"/>
            </w:pPr>
          </w:p>
        </w:tc>
      </w:tr>
      <w:tr w14:paraId="1686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30020479">
            <w:pPr>
              <w:jc w:val="center"/>
              <w:rPr>
                <w:b/>
                <w:bCs/>
              </w:rPr>
            </w:pPr>
            <w:r>
              <w:rPr>
                <w:b/>
                <w:bCs/>
              </w:rPr>
              <w:t>1</w:t>
            </w:r>
          </w:p>
        </w:tc>
        <w:tc>
          <w:tcPr>
            <w:tcW w:w="244" w:type="pct"/>
            <w:vAlign w:val="center"/>
          </w:tcPr>
          <w:p w14:paraId="58725BA1">
            <w:pPr>
              <w:jc w:val="center"/>
            </w:pPr>
            <w:r>
              <w:t>5</w:t>
            </w:r>
          </w:p>
        </w:tc>
        <w:tc>
          <w:tcPr>
            <w:tcW w:w="244" w:type="pct"/>
            <w:vAlign w:val="center"/>
          </w:tcPr>
          <w:p w14:paraId="36321D99">
            <w:pPr>
              <w:jc w:val="center"/>
            </w:pPr>
            <w:r>
              <w:t>5</w:t>
            </w:r>
          </w:p>
        </w:tc>
        <w:tc>
          <w:tcPr>
            <w:tcW w:w="244" w:type="pct"/>
            <w:vAlign w:val="center"/>
          </w:tcPr>
          <w:p w14:paraId="3BA63A2B">
            <w:pPr>
              <w:jc w:val="center"/>
            </w:pPr>
            <w:r>
              <w:t>3</w:t>
            </w:r>
          </w:p>
        </w:tc>
        <w:tc>
          <w:tcPr>
            <w:tcW w:w="244" w:type="pct"/>
            <w:vAlign w:val="center"/>
          </w:tcPr>
          <w:p w14:paraId="73125750">
            <w:pPr>
              <w:jc w:val="center"/>
            </w:pPr>
            <w:r>
              <w:t>5</w:t>
            </w:r>
          </w:p>
        </w:tc>
        <w:tc>
          <w:tcPr>
            <w:tcW w:w="244" w:type="pct"/>
            <w:vAlign w:val="center"/>
          </w:tcPr>
          <w:p w14:paraId="21AC9425">
            <w:pPr>
              <w:jc w:val="center"/>
            </w:pPr>
            <w:r>
              <w:t>5</w:t>
            </w:r>
          </w:p>
        </w:tc>
        <w:tc>
          <w:tcPr>
            <w:tcW w:w="244" w:type="pct"/>
            <w:vAlign w:val="center"/>
          </w:tcPr>
          <w:p w14:paraId="74BC217C">
            <w:pPr>
              <w:jc w:val="center"/>
            </w:pPr>
            <w:r>
              <w:t>5</w:t>
            </w:r>
          </w:p>
        </w:tc>
        <w:tc>
          <w:tcPr>
            <w:tcW w:w="244" w:type="pct"/>
            <w:vAlign w:val="center"/>
          </w:tcPr>
          <w:p w14:paraId="705D8E46">
            <w:pPr>
              <w:jc w:val="center"/>
            </w:pPr>
            <w:r>
              <w:t>4</w:t>
            </w:r>
          </w:p>
        </w:tc>
        <w:tc>
          <w:tcPr>
            <w:tcW w:w="244" w:type="pct"/>
            <w:vAlign w:val="center"/>
          </w:tcPr>
          <w:p w14:paraId="502819ED">
            <w:pPr>
              <w:jc w:val="center"/>
            </w:pPr>
            <w:r>
              <w:t>3</w:t>
            </w:r>
          </w:p>
        </w:tc>
        <w:tc>
          <w:tcPr>
            <w:tcW w:w="244" w:type="pct"/>
            <w:vAlign w:val="center"/>
          </w:tcPr>
          <w:p w14:paraId="2D7774BD">
            <w:pPr>
              <w:jc w:val="center"/>
            </w:pPr>
            <w:r>
              <w:t>5</w:t>
            </w:r>
          </w:p>
        </w:tc>
        <w:tc>
          <w:tcPr>
            <w:tcW w:w="327" w:type="pct"/>
            <w:vAlign w:val="center"/>
          </w:tcPr>
          <w:p w14:paraId="5AC62FC1">
            <w:pPr>
              <w:jc w:val="center"/>
            </w:pPr>
            <w:r>
              <w:t>4</w:t>
            </w:r>
          </w:p>
        </w:tc>
        <w:tc>
          <w:tcPr>
            <w:tcW w:w="327" w:type="pct"/>
            <w:vAlign w:val="center"/>
          </w:tcPr>
          <w:p w14:paraId="0022E8B1">
            <w:pPr>
              <w:jc w:val="center"/>
            </w:pPr>
            <w:r>
              <w:t>3</w:t>
            </w:r>
          </w:p>
        </w:tc>
        <w:tc>
          <w:tcPr>
            <w:tcW w:w="327" w:type="pct"/>
            <w:vAlign w:val="center"/>
          </w:tcPr>
          <w:p w14:paraId="56457F27">
            <w:pPr>
              <w:jc w:val="center"/>
            </w:pPr>
            <w:r>
              <w:t>4</w:t>
            </w:r>
          </w:p>
        </w:tc>
        <w:tc>
          <w:tcPr>
            <w:tcW w:w="327" w:type="pct"/>
            <w:vAlign w:val="center"/>
          </w:tcPr>
          <w:p w14:paraId="432BE57E">
            <w:pPr>
              <w:jc w:val="center"/>
            </w:pPr>
            <w:r>
              <w:t>5</w:t>
            </w:r>
          </w:p>
        </w:tc>
        <w:tc>
          <w:tcPr>
            <w:tcW w:w="327" w:type="pct"/>
            <w:vAlign w:val="center"/>
          </w:tcPr>
          <w:p w14:paraId="060FF156">
            <w:pPr>
              <w:jc w:val="center"/>
            </w:pPr>
            <w:r>
              <w:t>5</w:t>
            </w:r>
          </w:p>
        </w:tc>
        <w:tc>
          <w:tcPr>
            <w:tcW w:w="330" w:type="pct"/>
            <w:vAlign w:val="center"/>
          </w:tcPr>
          <w:p w14:paraId="2CAA2C90">
            <w:pPr>
              <w:jc w:val="center"/>
            </w:pPr>
            <w:r>
              <w:t>3</w:t>
            </w:r>
          </w:p>
        </w:tc>
        <w:tc>
          <w:tcPr>
            <w:tcW w:w="474" w:type="pct"/>
            <w:vAlign w:val="center"/>
          </w:tcPr>
          <w:p w14:paraId="177C4C42">
            <w:pPr>
              <w:jc w:val="center"/>
            </w:pPr>
            <w:r>
              <w:t>64</w:t>
            </w:r>
          </w:p>
        </w:tc>
      </w:tr>
      <w:tr w14:paraId="534A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373CA61F">
            <w:pPr>
              <w:jc w:val="center"/>
              <w:rPr>
                <w:b/>
                <w:bCs/>
              </w:rPr>
            </w:pPr>
            <w:r>
              <w:rPr>
                <w:b/>
                <w:bCs/>
              </w:rPr>
              <w:t>2</w:t>
            </w:r>
          </w:p>
        </w:tc>
        <w:tc>
          <w:tcPr>
            <w:tcW w:w="244" w:type="pct"/>
            <w:vAlign w:val="center"/>
          </w:tcPr>
          <w:p w14:paraId="2CBDC576">
            <w:pPr>
              <w:jc w:val="center"/>
            </w:pPr>
            <w:r>
              <w:t>5</w:t>
            </w:r>
          </w:p>
        </w:tc>
        <w:tc>
          <w:tcPr>
            <w:tcW w:w="244" w:type="pct"/>
            <w:vAlign w:val="center"/>
          </w:tcPr>
          <w:p w14:paraId="074CFD50">
            <w:pPr>
              <w:jc w:val="center"/>
            </w:pPr>
            <w:r>
              <w:t>5</w:t>
            </w:r>
          </w:p>
        </w:tc>
        <w:tc>
          <w:tcPr>
            <w:tcW w:w="244" w:type="pct"/>
            <w:vAlign w:val="center"/>
          </w:tcPr>
          <w:p w14:paraId="2F9E9771">
            <w:pPr>
              <w:jc w:val="center"/>
            </w:pPr>
            <w:r>
              <w:t>4</w:t>
            </w:r>
          </w:p>
        </w:tc>
        <w:tc>
          <w:tcPr>
            <w:tcW w:w="244" w:type="pct"/>
            <w:vAlign w:val="center"/>
          </w:tcPr>
          <w:p w14:paraId="7224986C">
            <w:pPr>
              <w:jc w:val="center"/>
            </w:pPr>
            <w:r>
              <w:t>5</w:t>
            </w:r>
          </w:p>
        </w:tc>
        <w:tc>
          <w:tcPr>
            <w:tcW w:w="244" w:type="pct"/>
            <w:vAlign w:val="center"/>
          </w:tcPr>
          <w:p w14:paraId="00F8674A">
            <w:pPr>
              <w:jc w:val="center"/>
            </w:pPr>
            <w:r>
              <w:t>5</w:t>
            </w:r>
          </w:p>
        </w:tc>
        <w:tc>
          <w:tcPr>
            <w:tcW w:w="244" w:type="pct"/>
            <w:vAlign w:val="center"/>
          </w:tcPr>
          <w:p w14:paraId="549F45B1">
            <w:pPr>
              <w:jc w:val="center"/>
            </w:pPr>
            <w:r>
              <w:t>4</w:t>
            </w:r>
          </w:p>
        </w:tc>
        <w:tc>
          <w:tcPr>
            <w:tcW w:w="244" w:type="pct"/>
            <w:vAlign w:val="center"/>
          </w:tcPr>
          <w:p w14:paraId="7D417FE6">
            <w:pPr>
              <w:jc w:val="center"/>
            </w:pPr>
            <w:r>
              <w:t>5</w:t>
            </w:r>
          </w:p>
        </w:tc>
        <w:tc>
          <w:tcPr>
            <w:tcW w:w="244" w:type="pct"/>
            <w:vAlign w:val="center"/>
          </w:tcPr>
          <w:p w14:paraId="54D495BC">
            <w:pPr>
              <w:jc w:val="center"/>
            </w:pPr>
            <w:r>
              <w:t>5</w:t>
            </w:r>
          </w:p>
        </w:tc>
        <w:tc>
          <w:tcPr>
            <w:tcW w:w="244" w:type="pct"/>
            <w:vAlign w:val="center"/>
          </w:tcPr>
          <w:p w14:paraId="7A813ECF">
            <w:pPr>
              <w:jc w:val="center"/>
            </w:pPr>
            <w:r>
              <w:t>5</w:t>
            </w:r>
          </w:p>
        </w:tc>
        <w:tc>
          <w:tcPr>
            <w:tcW w:w="327" w:type="pct"/>
            <w:vAlign w:val="center"/>
          </w:tcPr>
          <w:p w14:paraId="4B539285">
            <w:pPr>
              <w:jc w:val="center"/>
            </w:pPr>
            <w:r>
              <w:t>5</w:t>
            </w:r>
          </w:p>
        </w:tc>
        <w:tc>
          <w:tcPr>
            <w:tcW w:w="327" w:type="pct"/>
            <w:vAlign w:val="center"/>
          </w:tcPr>
          <w:p w14:paraId="6028D3F4">
            <w:pPr>
              <w:jc w:val="center"/>
            </w:pPr>
            <w:r>
              <w:t>4</w:t>
            </w:r>
          </w:p>
        </w:tc>
        <w:tc>
          <w:tcPr>
            <w:tcW w:w="327" w:type="pct"/>
            <w:vAlign w:val="center"/>
          </w:tcPr>
          <w:p w14:paraId="1958171A">
            <w:pPr>
              <w:jc w:val="center"/>
            </w:pPr>
            <w:r>
              <w:t>4</w:t>
            </w:r>
          </w:p>
        </w:tc>
        <w:tc>
          <w:tcPr>
            <w:tcW w:w="327" w:type="pct"/>
            <w:vAlign w:val="center"/>
          </w:tcPr>
          <w:p w14:paraId="637B03A7">
            <w:pPr>
              <w:jc w:val="center"/>
            </w:pPr>
            <w:r>
              <w:t>5</w:t>
            </w:r>
          </w:p>
        </w:tc>
        <w:tc>
          <w:tcPr>
            <w:tcW w:w="327" w:type="pct"/>
            <w:vAlign w:val="center"/>
          </w:tcPr>
          <w:p w14:paraId="01481B40">
            <w:pPr>
              <w:jc w:val="center"/>
            </w:pPr>
            <w:r>
              <w:t>5</w:t>
            </w:r>
          </w:p>
        </w:tc>
        <w:tc>
          <w:tcPr>
            <w:tcW w:w="330" w:type="pct"/>
            <w:vAlign w:val="center"/>
          </w:tcPr>
          <w:p w14:paraId="464A2A36">
            <w:pPr>
              <w:jc w:val="center"/>
            </w:pPr>
            <w:r>
              <w:t>3</w:t>
            </w:r>
          </w:p>
        </w:tc>
        <w:tc>
          <w:tcPr>
            <w:tcW w:w="474" w:type="pct"/>
            <w:vAlign w:val="center"/>
          </w:tcPr>
          <w:p w14:paraId="264229CB">
            <w:pPr>
              <w:jc w:val="center"/>
            </w:pPr>
            <w:r>
              <w:t>69</w:t>
            </w:r>
          </w:p>
        </w:tc>
      </w:tr>
      <w:tr w14:paraId="5857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5D53C50E">
            <w:pPr>
              <w:jc w:val="center"/>
              <w:rPr>
                <w:b/>
                <w:bCs/>
              </w:rPr>
            </w:pPr>
            <w:r>
              <w:rPr>
                <w:b/>
                <w:bCs/>
              </w:rPr>
              <w:t>3</w:t>
            </w:r>
          </w:p>
        </w:tc>
        <w:tc>
          <w:tcPr>
            <w:tcW w:w="244" w:type="pct"/>
            <w:vAlign w:val="center"/>
          </w:tcPr>
          <w:p w14:paraId="71BB83FF">
            <w:pPr>
              <w:jc w:val="center"/>
            </w:pPr>
            <w:r>
              <w:t>4</w:t>
            </w:r>
          </w:p>
        </w:tc>
        <w:tc>
          <w:tcPr>
            <w:tcW w:w="244" w:type="pct"/>
            <w:vAlign w:val="center"/>
          </w:tcPr>
          <w:p w14:paraId="41C3CCA4">
            <w:pPr>
              <w:jc w:val="center"/>
            </w:pPr>
            <w:r>
              <w:t>5</w:t>
            </w:r>
          </w:p>
        </w:tc>
        <w:tc>
          <w:tcPr>
            <w:tcW w:w="244" w:type="pct"/>
            <w:vAlign w:val="center"/>
          </w:tcPr>
          <w:p w14:paraId="0F8E84ED">
            <w:pPr>
              <w:jc w:val="center"/>
            </w:pPr>
            <w:r>
              <w:t>4</w:t>
            </w:r>
          </w:p>
        </w:tc>
        <w:tc>
          <w:tcPr>
            <w:tcW w:w="244" w:type="pct"/>
            <w:vAlign w:val="center"/>
          </w:tcPr>
          <w:p w14:paraId="698E274D">
            <w:pPr>
              <w:jc w:val="center"/>
            </w:pPr>
            <w:r>
              <w:t>4</w:t>
            </w:r>
          </w:p>
        </w:tc>
        <w:tc>
          <w:tcPr>
            <w:tcW w:w="244" w:type="pct"/>
            <w:vAlign w:val="center"/>
          </w:tcPr>
          <w:p w14:paraId="0D869F73">
            <w:pPr>
              <w:jc w:val="center"/>
            </w:pPr>
            <w:r>
              <w:t>5</w:t>
            </w:r>
          </w:p>
        </w:tc>
        <w:tc>
          <w:tcPr>
            <w:tcW w:w="244" w:type="pct"/>
            <w:vAlign w:val="center"/>
          </w:tcPr>
          <w:p w14:paraId="009FB687">
            <w:pPr>
              <w:jc w:val="center"/>
            </w:pPr>
            <w:r>
              <w:t>5</w:t>
            </w:r>
          </w:p>
        </w:tc>
        <w:tc>
          <w:tcPr>
            <w:tcW w:w="244" w:type="pct"/>
            <w:vAlign w:val="center"/>
          </w:tcPr>
          <w:p w14:paraId="0A2A11EB">
            <w:pPr>
              <w:jc w:val="center"/>
            </w:pPr>
            <w:r>
              <w:t>4</w:t>
            </w:r>
          </w:p>
        </w:tc>
        <w:tc>
          <w:tcPr>
            <w:tcW w:w="244" w:type="pct"/>
            <w:vAlign w:val="center"/>
          </w:tcPr>
          <w:p w14:paraId="0AFE12AE">
            <w:pPr>
              <w:jc w:val="center"/>
            </w:pPr>
            <w:r>
              <w:t>3</w:t>
            </w:r>
          </w:p>
        </w:tc>
        <w:tc>
          <w:tcPr>
            <w:tcW w:w="244" w:type="pct"/>
            <w:vAlign w:val="center"/>
          </w:tcPr>
          <w:p w14:paraId="501F65EE">
            <w:pPr>
              <w:jc w:val="center"/>
            </w:pPr>
            <w:r>
              <w:t>5</w:t>
            </w:r>
          </w:p>
        </w:tc>
        <w:tc>
          <w:tcPr>
            <w:tcW w:w="327" w:type="pct"/>
            <w:vAlign w:val="center"/>
          </w:tcPr>
          <w:p w14:paraId="5F962CF2">
            <w:pPr>
              <w:jc w:val="center"/>
            </w:pPr>
            <w:r>
              <w:t>3</w:t>
            </w:r>
          </w:p>
        </w:tc>
        <w:tc>
          <w:tcPr>
            <w:tcW w:w="327" w:type="pct"/>
            <w:vAlign w:val="center"/>
          </w:tcPr>
          <w:p w14:paraId="1F471B07">
            <w:pPr>
              <w:jc w:val="center"/>
            </w:pPr>
            <w:r>
              <w:t>5</w:t>
            </w:r>
          </w:p>
        </w:tc>
        <w:tc>
          <w:tcPr>
            <w:tcW w:w="327" w:type="pct"/>
            <w:vAlign w:val="center"/>
          </w:tcPr>
          <w:p w14:paraId="05E4B097">
            <w:pPr>
              <w:jc w:val="center"/>
            </w:pPr>
            <w:r>
              <w:t>3</w:t>
            </w:r>
          </w:p>
        </w:tc>
        <w:tc>
          <w:tcPr>
            <w:tcW w:w="327" w:type="pct"/>
            <w:vAlign w:val="center"/>
          </w:tcPr>
          <w:p w14:paraId="31574A8D">
            <w:pPr>
              <w:jc w:val="center"/>
            </w:pPr>
            <w:r>
              <w:t>5</w:t>
            </w:r>
          </w:p>
        </w:tc>
        <w:tc>
          <w:tcPr>
            <w:tcW w:w="327" w:type="pct"/>
            <w:vAlign w:val="center"/>
          </w:tcPr>
          <w:p w14:paraId="7CD3D7D0">
            <w:pPr>
              <w:jc w:val="center"/>
            </w:pPr>
            <w:r>
              <w:t>5</w:t>
            </w:r>
          </w:p>
        </w:tc>
        <w:tc>
          <w:tcPr>
            <w:tcW w:w="330" w:type="pct"/>
            <w:vAlign w:val="center"/>
          </w:tcPr>
          <w:p w14:paraId="660B4989">
            <w:pPr>
              <w:jc w:val="center"/>
            </w:pPr>
            <w:r>
              <w:t>5</w:t>
            </w:r>
          </w:p>
        </w:tc>
        <w:tc>
          <w:tcPr>
            <w:tcW w:w="474" w:type="pct"/>
            <w:vAlign w:val="center"/>
          </w:tcPr>
          <w:p w14:paraId="5A10FA17">
            <w:pPr>
              <w:jc w:val="center"/>
            </w:pPr>
            <w:r>
              <w:t>65</w:t>
            </w:r>
          </w:p>
        </w:tc>
      </w:tr>
      <w:tr w14:paraId="5F6D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214254EF">
            <w:pPr>
              <w:jc w:val="center"/>
              <w:rPr>
                <w:b/>
                <w:bCs/>
              </w:rPr>
            </w:pPr>
            <w:r>
              <w:rPr>
                <w:b/>
                <w:bCs/>
              </w:rPr>
              <w:t>4</w:t>
            </w:r>
          </w:p>
        </w:tc>
        <w:tc>
          <w:tcPr>
            <w:tcW w:w="244" w:type="pct"/>
            <w:vAlign w:val="center"/>
          </w:tcPr>
          <w:p w14:paraId="08C1115F">
            <w:pPr>
              <w:jc w:val="center"/>
            </w:pPr>
            <w:r>
              <w:t>5</w:t>
            </w:r>
          </w:p>
        </w:tc>
        <w:tc>
          <w:tcPr>
            <w:tcW w:w="244" w:type="pct"/>
            <w:vAlign w:val="center"/>
          </w:tcPr>
          <w:p w14:paraId="71C413FE">
            <w:pPr>
              <w:jc w:val="center"/>
            </w:pPr>
            <w:r>
              <w:t>4</w:t>
            </w:r>
          </w:p>
        </w:tc>
        <w:tc>
          <w:tcPr>
            <w:tcW w:w="244" w:type="pct"/>
            <w:vAlign w:val="center"/>
          </w:tcPr>
          <w:p w14:paraId="0A3FF71B">
            <w:pPr>
              <w:jc w:val="center"/>
            </w:pPr>
            <w:r>
              <w:t>5</w:t>
            </w:r>
          </w:p>
        </w:tc>
        <w:tc>
          <w:tcPr>
            <w:tcW w:w="244" w:type="pct"/>
            <w:vAlign w:val="center"/>
          </w:tcPr>
          <w:p w14:paraId="52F775CA">
            <w:pPr>
              <w:jc w:val="center"/>
            </w:pPr>
            <w:r>
              <w:t>3</w:t>
            </w:r>
          </w:p>
        </w:tc>
        <w:tc>
          <w:tcPr>
            <w:tcW w:w="244" w:type="pct"/>
            <w:vAlign w:val="center"/>
          </w:tcPr>
          <w:p w14:paraId="7A6E9BF3">
            <w:pPr>
              <w:jc w:val="center"/>
            </w:pPr>
            <w:r>
              <w:t>5</w:t>
            </w:r>
          </w:p>
        </w:tc>
        <w:tc>
          <w:tcPr>
            <w:tcW w:w="244" w:type="pct"/>
            <w:vAlign w:val="center"/>
          </w:tcPr>
          <w:p w14:paraId="0061A3C1">
            <w:pPr>
              <w:jc w:val="center"/>
            </w:pPr>
            <w:r>
              <w:t>5</w:t>
            </w:r>
          </w:p>
        </w:tc>
        <w:tc>
          <w:tcPr>
            <w:tcW w:w="244" w:type="pct"/>
            <w:vAlign w:val="center"/>
          </w:tcPr>
          <w:p w14:paraId="3CD3DAEF">
            <w:pPr>
              <w:jc w:val="center"/>
            </w:pPr>
            <w:r>
              <w:t>5</w:t>
            </w:r>
          </w:p>
        </w:tc>
        <w:tc>
          <w:tcPr>
            <w:tcW w:w="244" w:type="pct"/>
            <w:vAlign w:val="center"/>
          </w:tcPr>
          <w:p w14:paraId="2682E908">
            <w:pPr>
              <w:jc w:val="center"/>
            </w:pPr>
            <w:r>
              <w:t>2</w:t>
            </w:r>
          </w:p>
        </w:tc>
        <w:tc>
          <w:tcPr>
            <w:tcW w:w="244" w:type="pct"/>
            <w:vAlign w:val="center"/>
          </w:tcPr>
          <w:p w14:paraId="0732907B">
            <w:pPr>
              <w:jc w:val="center"/>
            </w:pPr>
            <w:r>
              <w:t>5</w:t>
            </w:r>
          </w:p>
        </w:tc>
        <w:tc>
          <w:tcPr>
            <w:tcW w:w="327" w:type="pct"/>
            <w:vAlign w:val="center"/>
          </w:tcPr>
          <w:p w14:paraId="39DD777B">
            <w:pPr>
              <w:jc w:val="center"/>
            </w:pPr>
            <w:r>
              <w:t>4</w:t>
            </w:r>
          </w:p>
        </w:tc>
        <w:tc>
          <w:tcPr>
            <w:tcW w:w="327" w:type="pct"/>
            <w:vAlign w:val="center"/>
          </w:tcPr>
          <w:p w14:paraId="003D7763">
            <w:pPr>
              <w:jc w:val="center"/>
            </w:pPr>
            <w:r>
              <w:t>3</w:t>
            </w:r>
          </w:p>
        </w:tc>
        <w:tc>
          <w:tcPr>
            <w:tcW w:w="327" w:type="pct"/>
            <w:vAlign w:val="center"/>
          </w:tcPr>
          <w:p w14:paraId="5119D24D">
            <w:pPr>
              <w:jc w:val="center"/>
            </w:pPr>
            <w:r>
              <w:t>4</w:t>
            </w:r>
          </w:p>
        </w:tc>
        <w:tc>
          <w:tcPr>
            <w:tcW w:w="327" w:type="pct"/>
            <w:vAlign w:val="center"/>
          </w:tcPr>
          <w:p w14:paraId="66A5BCCC">
            <w:pPr>
              <w:jc w:val="center"/>
            </w:pPr>
            <w:r>
              <w:t>5</w:t>
            </w:r>
          </w:p>
        </w:tc>
        <w:tc>
          <w:tcPr>
            <w:tcW w:w="327" w:type="pct"/>
            <w:vAlign w:val="center"/>
          </w:tcPr>
          <w:p w14:paraId="7F48CAC0">
            <w:pPr>
              <w:jc w:val="center"/>
            </w:pPr>
            <w:r>
              <w:t>5</w:t>
            </w:r>
          </w:p>
        </w:tc>
        <w:tc>
          <w:tcPr>
            <w:tcW w:w="330" w:type="pct"/>
            <w:vAlign w:val="center"/>
          </w:tcPr>
          <w:p w14:paraId="2697367E">
            <w:pPr>
              <w:jc w:val="center"/>
            </w:pPr>
            <w:r>
              <w:t>3</w:t>
            </w:r>
          </w:p>
        </w:tc>
        <w:tc>
          <w:tcPr>
            <w:tcW w:w="474" w:type="pct"/>
            <w:vAlign w:val="center"/>
          </w:tcPr>
          <w:p w14:paraId="1212344D">
            <w:pPr>
              <w:jc w:val="center"/>
            </w:pPr>
            <w:r>
              <w:t>63</w:t>
            </w:r>
          </w:p>
        </w:tc>
      </w:tr>
      <w:tr w14:paraId="52B7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7A8ED497">
            <w:pPr>
              <w:jc w:val="center"/>
              <w:rPr>
                <w:b/>
                <w:bCs/>
              </w:rPr>
            </w:pPr>
            <w:r>
              <w:rPr>
                <w:b/>
                <w:bCs/>
              </w:rPr>
              <w:t>5</w:t>
            </w:r>
          </w:p>
        </w:tc>
        <w:tc>
          <w:tcPr>
            <w:tcW w:w="244" w:type="pct"/>
            <w:vAlign w:val="center"/>
          </w:tcPr>
          <w:p w14:paraId="547E9EB0">
            <w:pPr>
              <w:jc w:val="center"/>
            </w:pPr>
            <w:r>
              <w:t>3</w:t>
            </w:r>
          </w:p>
        </w:tc>
        <w:tc>
          <w:tcPr>
            <w:tcW w:w="244" w:type="pct"/>
            <w:vAlign w:val="center"/>
          </w:tcPr>
          <w:p w14:paraId="189AAD44">
            <w:pPr>
              <w:jc w:val="center"/>
            </w:pPr>
            <w:r>
              <w:t>4</w:t>
            </w:r>
          </w:p>
        </w:tc>
        <w:tc>
          <w:tcPr>
            <w:tcW w:w="244" w:type="pct"/>
            <w:vAlign w:val="center"/>
          </w:tcPr>
          <w:p w14:paraId="00F5CFB1">
            <w:pPr>
              <w:jc w:val="center"/>
            </w:pPr>
            <w:r>
              <w:t>4</w:t>
            </w:r>
          </w:p>
        </w:tc>
        <w:tc>
          <w:tcPr>
            <w:tcW w:w="244" w:type="pct"/>
            <w:vAlign w:val="center"/>
          </w:tcPr>
          <w:p w14:paraId="712D5F70">
            <w:pPr>
              <w:jc w:val="center"/>
            </w:pPr>
            <w:r>
              <w:t>4</w:t>
            </w:r>
          </w:p>
        </w:tc>
        <w:tc>
          <w:tcPr>
            <w:tcW w:w="244" w:type="pct"/>
            <w:vAlign w:val="center"/>
          </w:tcPr>
          <w:p w14:paraId="74B336FC">
            <w:pPr>
              <w:jc w:val="center"/>
            </w:pPr>
            <w:r>
              <w:t>5</w:t>
            </w:r>
          </w:p>
        </w:tc>
        <w:tc>
          <w:tcPr>
            <w:tcW w:w="244" w:type="pct"/>
            <w:vAlign w:val="center"/>
          </w:tcPr>
          <w:p w14:paraId="1A514B20">
            <w:pPr>
              <w:jc w:val="center"/>
            </w:pPr>
            <w:r>
              <w:t>5</w:t>
            </w:r>
          </w:p>
        </w:tc>
        <w:tc>
          <w:tcPr>
            <w:tcW w:w="244" w:type="pct"/>
            <w:vAlign w:val="center"/>
          </w:tcPr>
          <w:p w14:paraId="3BBBBB8E">
            <w:pPr>
              <w:jc w:val="center"/>
            </w:pPr>
            <w:r>
              <w:t>1</w:t>
            </w:r>
          </w:p>
        </w:tc>
        <w:tc>
          <w:tcPr>
            <w:tcW w:w="244" w:type="pct"/>
            <w:vAlign w:val="center"/>
          </w:tcPr>
          <w:p w14:paraId="2C170184">
            <w:pPr>
              <w:jc w:val="center"/>
            </w:pPr>
            <w:r>
              <w:t>5</w:t>
            </w:r>
          </w:p>
        </w:tc>
        <w:tc>
          <w:tcPr>
            <w:tcW w:w="244" w:type="pct"/>
            <w:vAlign w:val="center"/>
          </w:tcPr>
          <w:p w14:paraId="09A1F102">
            <w:pPr>
              <w:jc w:val="center"/>
            </w:pPr>
            <w:r>
              <w:t>5</w:t>
            </w:r>
          </w:p>
        </w:tc>
        <w:tc>
          <w:tcPr>
            <w:tcW w:w="327" w:type="pct"/>
            <w:vAlign w:val="center"/>
          </w:tcPr>
          <w:p w14:paraId="24A79B37">
            <w:pPr>
              <w:jc w:val="center"/>
            </w:pPr>
            <w:r>
              <w:t>4</w:t>
            </w:r>
          </w:p>
        </w:tc>
        <w:tc>
          <w:tcPr>
            <w:tcW w:w="327" w:type="pct"/>
            <w:vAlign w:val="center"/>
          </w:tcPr>
          <w:p w14:paraId="4CFA5D61">
            <w:pPr>
              <w:jc w:val="center"/>
            </w:pPr>
            <w:r>
              <w:t>1</w:t>
            </w:r>
          </w:p>
        </w:tc>
        <w:tc>
          <w:tcPr>
            <w:tcW w:w="327" w:type="pct"/>
            <w:vAlign w:val="center"/>
          </w:tcPr>
          <w:p w14:paraId="3BDD2842">
            <w:pPr>
              <w:jc w:val="center"/>
            </w:pPr>
            <w:r>
              <w:t>3</w:t>
            </w:r>
          </w:p>
        </w:tc>
        <w:tc>
          <w:tcPr>
            <w:tcW w:w="327" w:type="pct"/>
            <w:vAlign w:val="center"/>
          </w:tcPr>
          <w:p w14:paraId="2E5E3389">
            <w:pPr>
              <w:jc w:val="center"/>
            </w:pPr>
            <w:r>
              <w:t>5</w:t>
            </w:r>
          </w:p>
        </w:tc>
        <w:tc>
          <w:tcPr>
            <w:tcW w:w="327" w:type="pct"/>
            <w:vAlign w:val="center"/>
          </w:tcPr>
          <w:p w14:paraId="6EEBD427">
            <w:pPr>
              <w:jc w:val="center"/>
            </w:pPr>
            <w:r>
              <w:t>4</w:t>
            </w:r>
          </w:p>
        </w:tc>
        <w:tc>
          <w:tcPr>
            <w:tcW w:w="330" w:type="pct"/>
            <w:vAlign w:val="center"/>
          </w:tcPr>
          <w:p w14:paraId="6836BDA6">
            <w:pPr>
              <w:jc w:val="center"/>
            </w:pPr>
            <w:r>
              <w:t>4</w:t>
            </w:r>
          </w:p>
        </w:tc>
        <w:tc>
          <w:tcPr>
            <w:tcW w:w="474" w:type="pct"/>
            <w:vAlign w:val="center"/>
          </w:tcPr>
          <w:p w14:paraId="17166F49">
            <w:pPr>
              <w:jc w:val="center"/>
            </w:pPr>
            <w:r>
              <w:t>57</w:t>
            </w:r>
          </w:p>
        </w:tc>
      </w:tr>
      <w:tr w14:paraId="1949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77C4B835">
            <w:pPr>
              <w:jc w:val="center"/>
              <w:rPr>
                <w:b/>
                <w:bCs/>
              </w:rPr>
            </w:pPr>
            <w:r>
              <w:rPr>
                <w:b/>
                <w:bCs/>
              </w:rPr>
              <w:t>6</w:t>
            </w:r>
          </w:p>
        </w:tc>
        <w:tc>
          <w:tcPr>
            <w:tcW w:w="244" w:type="pct"/>
            <w:vAlign w:val="center"/>
          </w:tcPr>
          <w:p w14:paraId="50DBD42C">
            <w:pPr>
              <w:jc w:val="center"/>
            </w:pPr>
            <w:r>
              <w:t>3</w:t>
            </w:r>
          </w:p>
        </w:tc>
        <w:tc>
          <w:tcPr>
            <w:tcW w:w="244" w:type="pct"/>
            <w:vAlign w:val="center"/>
          </w:tcPr>
          <w:p w14:paraId="1C676CD6">
            <w:pPr>
              <w:jc w:val="center"/>
            </w:pPr>
            <w:r>
              <w:t>4</w:t>
            </w:r>
          </w:p>
        </w:tc>
        <w:tc>
          <w:tcPr>
            <w:tcW w:w="244" w:type="pct"/>
            <w:vAlign w:val="center"/>
          </w:tcPr>
          <w:p w14:paraId="46C700D8">
            <w:pPr>
              <w:jc w:val="center"/>
            </w:pPr>
            <w:r>
              <w:t>5</w:t>
            </w:r>
          </w:p>
        </w:tc>
        <w:tc>
          <w:tcPr>
            <w:tcW w:w="244" w:type="pct"/>
            <w:vAlign w:val="center"/>
          </w:tcPr>
          <w:p w14:paraId="5B7833A9">
            <w:pPr>
              <w:jc w:val="center"/>
            </w:pPr>
            <w:r>
              <w:t>4</w:t>
            </w:r>
          </w:p>
        </w:tc>
        <w:tc>
          <w:tcPr>
            <w:tcW w:w="244" w:type="pct"/>
            <w:vAlign w:val="center"/>
          </w:tcPr>
          <w:p w14:paraId="2D62C864">
            <w:pPr>
              <w:jc w:val="center"/>
            </w:pPr>
            <w:r>
              <w:t>5</w:t>
            </w:r>
          </w:p>
        </w:tc>
        <w:tc>
          <w:tcPr>
            <w:tcW w:w="244" w:type="pct"/>
            <w:vAlign w:val="center"/>
          </w:tcPr>
          <w:p w14:paraId="41AE70AE">
            <w:pPr>
              <w:jc w:val="center"/>
            </w:pPr>
            <w:r>
              <w:t>5</w:t>
            </w:r>
          </w:p>
        </w:tc>
        <w:tc>
          <w:tcPr>
            <w:tcW w:w="244" w:type="pct"/>
            <w:vAlign w:val="center"/>
          </w:tcPr>
          <w:p w14:paraId="5C25A092">
            <w:pPr>
              <w:jc w:val="center"/>
            </w:pPr>
            <w:r>
              <w:t>4</w:t>
            </w:r>
          </w:p>
        </w:tc>
        <w:tc>
          <w:tcPr>
            <w:tcW w:w="244" w:type="pct"/>
            <w:vAlign w:val="center"/>
          </w:tcPr>
          <w:p w14:paraId="2A8DE751">
            <w:pPr>
              <w:jc w:val="center"/>
            </w:pPr>
            <w:r>
              <w:t>3</w:t>
            </w:r>
          </w:p>
        </w:tc>
        <w:tc>
          <w:tcPr>
            <w:tcW w:w="244" w:type="pct"/>
            <w:vAlign w:val="center"/>
          </w:tcPr>
          <w:p w14:paraId="20EFE5F2">
            <w:pPr>
              <w:jc w:val="center"/>
            </w:pPr>
            <w:r>
              <w:t>5</w:t>
            </w:r>
          </w:p>
        </w:tc>
        <w:tc>
          <w:tcPr>
            <w:tcW w:w="327" w:type="pct"/>
            <w:vAlign w:val="center"/>
          </w:tcPr>
          <w:p w14:paraId="2E552E63">
            <w:pPr>
              <w:jc w:val="center"/>
            </w:pPr>
            <w:r>
              <w:t>5</w:t>
            </w:r>
          </w:p>
        </w:tc>
        <w:tc>
          <w:tcPr>
            <w:tcW w:w="327" w:type="pct"/>
            <w:vAlign w:val="center"/>
          </w:tcPr>
          <w:p w14:paraId="14E14BA8">
            <w:pPr>
              <w:jc w:val="center"/>
            </w:pPr>
            <w:r>
              <w:t>5</w:t>
            </w:r>
          </w:p>
        </w:tc>
        <w:tc>
          <w:tcPr>
            <w:tcW w:w="327" w:type="pct"/>
            <w:vAlign w:val="center"/>
          </w:tcPr>
          <w:p w14:paraId="22202EA5">
            <w:pPr>
              <w:jc w:val="center"/>
            </w:pPr>
            <w:r>
              <w:t>4</w:t>
            </w:r>
          </w:p>
        </w:tc>
        <w:tc>
          <w:tcPr>
            <w:tcW w:w="327" w:type="pct"/>
            <w:vAlign w:val="center"/>
          </w:tcPr>
          <w:p w14:paraId="47AA35C6">
            <w:pPr>
              <w:jc w:val="center"/>
            </w:pPr>
            <w:r>
              <w:t>5</w:t>
            </w:r>
          </w:p>
        </w:tc>
        <w:tc>
          <w:tcPr>
            <w:tcW w:w="327" w:type="pct"/>
            <w:vAlign w:val="center"/>
          </w:tcPr>
          <w:p w14:paraId="67DDD1DB">
            <w:pPr>
              <w:jc w:val="center"/>
            </w:pPr>
            <w:r>
              <w:t>5</w:t>
            </w:r>
          </w:p>
        </w:tc>
        <w:tc>
          <w:tcPr>
            <w:tcW w:w="330" w:type="pct"/>
            <w:vAlign w:val="center"/>
          </w:tcPr>
          <w:p w14:paraId="43C8B219">
            <w:pPr>
              <w:jc w:val="center"/>
            </w:pPr>
            <w:r>
              <w:t>4</w:t>
            </w:r>
          </w:p>
        </w:tc>
        <w:tc>
          <w:tcPr>
            <w:tcW w:w="474" w:type="pct"/>
            <w:vAlign w:val="center"/>
          </w:tcPr>
          <w:p w14:paraId="0565465F">
            <w:pPr>
              <w:jc w:val="center"/>
            </w:pPr>
            <w:r>
              <w:t>66</w:t>
            </w:r>
          </w:p>
        </w:tc>
      </w:tr>
      <w:tr w14:paraId="08E7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2F795B24">
            <w:pPr>
              <w:jc w:val="center"/>
              <w:rPr>
                <w:b/>
                <w:bCs/>
              </w:rPr>
            </w:pPr>
            <w:r>
              <w:rPr>
                <w:b/>
                <w:bCs/>
              </w:rPr>
              <w:t>7</w:t>
            </w:r>
          </w:p>
        </w:tc>
        <w:tc>
          <w:tcPr>
            <w:tcW w:w="244" w:type="pct"/>
            <w:vAlign w:val="center"/>
          </w:tcPr>
          <w:p w14:paraId="5DAA5389">
            <w:pPr>
              <w:jc w:val="center"/>
            </w:pPr>
            <w:r>
              <w:t>5</w:t>
            </w:r>
          </w:p>
        </w:tc>
        <w:tc>
          <w:tcPr>
            <w:tcW w:w="244" w:type="pct"/>
            <w:vAlign w:val="center"/>
          </w:tcPr>
          <w:p w14:paraId="6A539857">
            <w:pPr>
              <w:jc w:val="center"/>
            </w:pPr>
            <w:r>
              <w:t>5</w:t>
            </w:r>
          </w:p>
        </w:tc>
        <w:tc>
          <w:tcPr>
            <w:tcW w:w="244" w:type="pct"/>
            <w:vAlign w:val="center"/>
          </w:tcPr>
          <w:p w14:paraId="24083F30">
            <w:pPr>
              <w:jc w:val="center"/>
            </w:pPr>
            <w:r>
              <w:t>4</w:t>
            </w:r>
          </w:p>
        </w:tc>
        <w:tc>
          <w:tcPr>
            <w:tcW w:w="244" w:type="pct"/>
            <w:vAlign w:val="center"/>
          </w:tcPr>
          <w:p w14:paraId="6B6CD865">
            <w:pPr>
              <w:jc w:val="center"/>
            </w:pPr>
            <w:r>
              <w:t>3</w:t>
            </w:r>
          </w:p>
        </w:tc>
        <w:tc>
          <w:tcPr>
            <w:tcW w:w="244" w:type="pct"/>
            <w:vAlign w:val="center"/>
          </w:tcPr>
          <w:p w14:paraId="49B6913A">
            <w:pPr>
              <w:jc w:val="center"/>
            </w:pPr>
            <w:r>
              <w:t>5</w:t>
            </w:r>
          </w:p>
        </w:tc>
        <w:tc>
          <w:tcPr>
            <w:tcW w:w="244" w:type="pct"/>
            <w:vAlign w:val="center"/>
          </w:tcPr>
          <w:p w14:paraId="7BEE45B1">
            <w:pPr>
              <w:jc w:val="center"/>
            </w:pPr>
            <w:r>
              <w:t>5</w:t>
            </w:r>
          </w:p>
        </w:tc>
        <w:tc>
          <w:tcPr>
            <w:tcW w:w="244" w:type="pct"/>
            <w:vAlign w:val="center"/>
          </w:tcPr>
          <w:p w14:paraId="7EF49F84">
            <w:pPr>
              <w:jc w:val="center"/>
            </w:pPr>
            <w:r>
              <w:t>3</w:t>
            </w:r>
          </w:p>
        </w:tc>
        <w:tc>
          <w:tcPr>
            <w:tcW w:w="244" w:type="pct"/>
            <w:vAlign w:val="center"/>
          </w:tcPr>
          <w:p w14:paraId="099893DA">
            <w:pPr>
              <w:jc w:val="center"/>
            </w:pPr>
            <w:r>
              <w:t>5</w:t>
            </w:r>
          </w:p>
        </w:tc>
        <w:tc>
          <w:tcPr>
            <w:tcW w:w="244" w:type="pct"/>
            <w:vAlign w:val="center"/>
          </w:tcPr>
          <w:p w14:paraId="3D6CC047">
            <w:pPr>
              <w:jc w:val="center"/>
            </w:pPr>
            <w:r>
              <w:t>5</w:t>
            </w:r>
          </w:p>
        </w:tc>
        <w:tc>
          <w:tcPr>
            <w:tcW w:w="327" w:type="pct"/>
            <w:vAlign w:val="center"/>
          </w:tcPr>
          <w:p w14:paraId="10193279">
            <w:pPr>
              <w:jc w:val="center"/>
            </w:pPr>
            <w:r>
              <w:t>5</w:t>
            </w:r>
          </w:p>
        </w:tc>
        <w:tc>
          <w:tcPr>
            <w:tcW w:w="327" w:type="pct"/>
            <w:vAlign w:val="center"/>
          </w:tcPr>
          <w:p w14:paraId="31B1F4CB">
            <w:pPr>
              <w:jc w:val="center"/>
            </w:pPr>
            <w:r>
              <w:t>2</w:t>
            </w:r>
          </w:p>
        </w:tc>
        <w:tc>
          <w:tcPr>
            <w:tcW w:w="327" w:type="pct"/>
            <w:vAlign w:val="center"/>
          </w:tcPr>
          <w:p w14:paraId="1308E95D">
            <w:pPr>
              <w:jc w:val="center"/>
            </w:pPr>
            <w:r>
              <w:t>4</w:t>
            </w:r>
          </w:p>
        </w:tc>
        <w:tc>
          <w:tcPr>
            <w:tcW w:w="327" w:type="pct"/>
            <w:vAlign w:val="center"/>
          </w:tcPr>
          <w:p w14:paraId="57ED518D">
            <w:pPr>
              <w:jc w:val="center"/>
            </w:pPr>
            <w:r>
              <w:t>5</w:t>
            </w:r>
          </w:p>
        </w:tc>
        <w:tc>
          <w:tcPr>
            <w:tcW w:w="327" w:type="pct"/>
            <w:vAlign w:val="center"/>
          </w:tcPr>
          <w:p w14:paraId="465E73FA">
            <w:pPr>
              <w:jc w:val="center"/>
            </w:pPr>
            <w:r>
              <w:t>4</w:t>
            </w:r>
          </w:p>
        </w:tc>
        <w:tc>
          <w:tcPr>
            <w:tcW w:w="330" w:type="pct"/>
            <w:vAlign w:val="center"/>
          </w:tcPr>
          <w:p w14:paraId="30940AEC">
            <w:pPr>
              <w:jc w:val="center"/>
            </w:pPr>
            <w:r>
              <w:t>5</w:t>
            </w:r>
          </w:p>
        </w:tc>
        <w:tc>
          <w:tcPr>
            <w:tcW w:w="474" w:type="pct"/>
            <w:vAlign w:val="center"/>
          </w:tcPr>
          <w:p w14:paraId="3A73D60D">
            <w:pPr>
              <w:jc w:val="center"/>
            </w:pPr>
            <w:r>
              <w:t>65</w:t>
            </w:r>
          </w:p>
        </w:tc>
      </w:tr>
      <w:tr w14:paraId="345D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372B776E">
            <w:pPr>
              <w:jc w:val="center"/>
              <w:rPr>
                <w:b/>
                <w:bCs/>
              </w:rPr>
            </w:pPr>
            <w:r>
              <w:rPr>
                <w:b/>
                <w:bCs/>
              </w:rPr>
              <w:t>8</w:t>
            </w:r>
          </w:p>
        </w:tc>
        <w:tc>
          <w:tcPr>
            <w:tcW w:w="244" w:type="pct"/>
            <w:vAlign w:val="center"/>
          </w:tcPr>
          <w:p w14:paraId="199199F2">
            <w:pPr>
              <w:jc w:val="center"/>
            </w:pPr>
            <w:r>
              <w:t>4</w:t>
            </w:r>
          </w:p>
        </w:tc>
        <w:tc>
          <w:tcPr>
            <w:tcW w:w="244" w:type="pct"/>
            <w:vAlign w:val="center"/>
          </w:tcPr>
          <w:p w14:paraId="01CB8A5F">
            <w:pPr>
              <w:jc w:val="center"/>
            </w:pPr>
            <w:r>
              <w:t>5</w:t>
            </w:r>
          </w:p>
        </w:tc>
        <w:tc>
          <w:tcPr>
            <w:tcW w:w="244" w:type="pct"/>
            <w:vAlign w:val="center"/>
          </w:tcPr>
          <w:p w14:paraId="78880D7D">
            <w:pPr>
              <w:jc w:val="center"/>
            </w:pPr>
            <w:r>
              <w:t>4</w:t>
            </w:r>
          </w:p>
        </w:tc>
        <w:tc>
          <w:tcPr>
            <w:tcW w:w="244" w:type="pct"/>
            <w:vAlign w:val="center"/>
          </w:tcPr>
          <w:p w14:paraId="167A7059">
            <w:pPr>
              <w:jc w:val="center"/>
            </w:pPr>
            <w:r>
              <w:t>4</w:t>
            </w:r>
          </w:p>
        </w:tc>
        <w:tc>
          <w:tcPr>
            <w:tcW w:w="244" w:type="pct"/>
            <w:vAlign w:val="center"/>
          </w:tcPr>
          <w:p w14:paraId="7234BB27">
            <w:pPr>
              <w:jc w:val="center"/>
            </w:pPr>
            <w:r>
              <w:t>5</w:t>
            </w:r>
          </w:p>
        </w:tc>
        <w:tc>
          <w:tcPr>
            <w:tcW w:w="244" w:type="pct"/>
            <w:vAlign w:val="center"/>
          </w:tcPr>
          <w:p w14:paraId="6BFCC98A">
            <w:pPr>
              <w:jc w:val="center"/>
            </w:pPr>
            <w:r>
              <w:t>4</w:t>
            </w:r>
          </w:p>
        </w:tc>
        <w:tc>
          <w:tcPr>
            <w:tcW w:w="244" w:type="pct"/>
            <w:vAlign w:val="center"/>
          </w:tcPr>
          <w:p w14:paraId="5BCCB56F">
            <w:pPr>
              <w:jc w:val="center"/>
            </w:pPr>
            <w:r>
              <w:t>4</w:t>
            </w:r>
          </w:p>
        </w:tc>
        <w:tc>
          <w:tcPr>
            <w:tcW w:w="244" w:type="pct"/>
            <w:vAlign w:val="center"/>
          </w:tcPr>
          <w:p w14:paraId="5759385E">
            <w:pPr>
              <w:jc w:val="center"/>
            </w:pPr>
            <w:r>
              <w:t>4</w:t>
            </w:r>
          </w:p>
        </w:tc>
        <w:tc>
          <w:tcPr>
            <w:tcW w:w="244" w:type="pct"/>
            <w:vAlign w:val="center"/>
          </w:tcPr>
          <w:p w14:paraId="14D44E36">
            <w:pPr>
              <w:jc w:val="center"/>
            </w:pPr>
            <w:r>
              <w:t>1</w:t>
            </w:r>
          </w:p>
        </w:tc>
        <w:tc>
          <w:tcPr>
            <w:tcW w:w="327" w:type="pct"/>
            <w:vAlign w:val="center"/>
          </w:tcPr>
          <w:p w14:paraId="2FC91BD9">
            <w:pPr>
              <w:jc w:val="center"/>
            </w:pPr>
            <w:r>
              <w:t>5</w:t>
            </w:r>
          </w:p>
        </w:tc>
        <w:tc>
          <w:tcPr>
            <w:tcW w:w="327" w:type="pct"/>
            <w:vAlign w:val="center"/>
          </w:tcPr>
          <w:p w14:paraId="513E3071">
            <w:pPr>
              <w:jc w:val="center"/>
            </w:pPr>
            <w:r>
              <w:t>3</w:t>
            </w:r>
          </w:p>
        </w:tc>
        <w:tc>
          <w:tcPr>
            <w:tcW w:w="327" w:type="pct"/>
            <w:vAlign w:val="center"/>
          </w:tcPr>
          <w:p w14:paraId="59D54C5F">
            <w:pPr>
              <w:jc w:val="center"/>
            </w:pPr>
            <w:r>
              <w:t>3</w:t>
            </w:r>
          </w:p>
        </w:tc>
        <w:tc>
          <w:tcPr>
            <w:tcW w:w="327" w:type="pct"/>
            <w:vAlign w:val="center"/>
          </w:tcPr>
          <w:p w14:paraId="66DFB2E0">
            <w:pPr>
              <w:jc w:val="center"/>
            </w:pPr>
            <w:r>
              <w:t>5</w:t>
            </w:r>
          </w:p>
        </w:tc>
        <w:tc>
          <w:tcPr>
            <w:tcW w:w="327" w:type="pct"/>
            <w:vAlign w:val="center"/>
          </w:tcPr>
          <w:p w14:paraId="2EDE1777">
            <w:pPr>
              <w:jc w:val="center"/>
            </w:pPr>
            <w:r>
              <w:t>5</w:t>
            </w:r>
          </w:p>
        </w:tc>
        <w:tc>
          <w:tcPr>
            <w:tcW w:w="330" w:type="pct"/>
            <w:vAlign w:val="center"/>
          </w:tcPr>
          <w:p w14:paraId="1936ECC6">
            <w:pPr>
              <w:jc w:val="center"/>
            </w:pPr>
            <w:r>
              <w:t>4</w:t>
            </w:r>
          </w:p>
        </w:tc>
        <w:tc>
          <w:tcPr>
            <w:tcW w:w="474" w:type="pct"/>
            <w:vAlign w:val="center"/>
          </w:tcPr>
          <w:p w14:paraId="6B2638C6">
            <w:pPr>
              <w:jc w:val="center"/>
            </w:pPr>
            <w:r>
              <w:t>60</w:t>
            </w:r>
          </w:p>
        </w:tc>
      </w:tr>
      <w:tr w14:paraId="1EF7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6F65FED1">
            <w:pPr>
              <w:jc w:val="center"/>
              <w:rPr>
                <w:b/>
                <w:bCs/>
              </w:rPr>
            </w:pPr>
            <w:r>
              <w:rPr>
                <w:b/>
                <w:bCs/>
              </w:rPr>
              <w:t>9</w:t>
            </w:r>
          </w:p>
        </w:tc>
        <w:tc>
          <w:tcPr>
            <w:tcW w:w="244" w:type="pct"/>
            <w:vAlign w:val="center"/>
          </w:tcPr>
          <w:p w14:paraId="36ED93DC">
            <w:pPr>
              <w:jc w:val="center"/>
            </w:pPr>
            <w:r>
              <w:t>2</w:t>
            </w:r>
          </w:p>
        </w:tc>
        <w:tc>
          <w:tcPr>
            <w:tcW w:w="244" w:type="pct"/>
            <w:vAlign w:val="center"/>
          </w:tcPr>
          <w:p w14:paraId="534E232E">
            <w:pPr>
              <w:jc w:val="center"/>
            </w:pPr>
            <w:r>
              <w:t>4</w:t>
            </w:r>
          </w:p>
        </w:tc>
        <w:tc>
          <w:tcPr>
            <w:tcW w:w="244" w:type="pct"/>
            <w:vAlign w:val="center"/>
          </w:tcPr>
          <w:p w14:paraId="77A887C1">
            <w:pPr>
              <w:jc w:val="center"/>
            </w:pPr>
            <w:r>
              <w:t>5</w:t>
            </w:r>
          </w:p>
        </w:tc>
        <w:tc>
          <w:tcPr>
            <w:tcW w:w="244" w:type="pct"/>
            <w:vAlign w:val="center"/>
          </w:tcPr>
          <w:p w14:paraId="176CF479">
            <w:pPr>
              <w:jc w:val="center"/>
            </w:pPr>
            <w:r>
              <w:t>4</w:t>
            </w:r>
          </w:p>
        </w:tc>
        <w:tc>
          <w:tcPr>
            <w:tcW w:w="244" w:type="pct"/>
            <w:vAlign w:val="center"/>
          </w:tcPr>
          <w:p w14:paraId="49EB7516">
            <w:pPr>
              <w:jc w:val="center"/>
            </w:pPr>
            <w:r>
              <w:t>4</w:t>
            </w:r>
          </w:p>
        </w:tc>
        <w:tc>
          <w:tcPr>
            <w:tcW w:w="244" w:type="pct"/>
            <w:vAlign w:val="center"/>
          </w:tcPr>
          <w:p w14:paraId="68F7B07F">
            <w:pPr>
              <w:jc w:val="center"/>
            </w:pPr>
            <w:r>
              <w:t>3</w:t>
            </w:r>
          </w:p>
        </w:tc>
        <w:tc>
          <w:tcPr>
            <w:tcW w:w="244" w:type="pct"/>
            <w:vAlign w:val="center"/>
          </w:tcPr>
          <w:p w14:paraId="013ADA5F">
            <w:pPr>
              <w:jc w:val="center"/>
            </w:pPr>
            <w:r>
              <w:t>5</w:t>
            </w:r>
          </w:p>
        </w:tc>
        <w:tc>
          <w:tcPr>
            <w:tcW w:w="244" w:type="pct"/>
            <w:vAlign w:val="center"/>
          </w:tcPr>
          <w:p w14:paraId="49D82702">
            <w:pPr>
              <w:jc w:val="center"/>
            </w:pPr>
            <w:r>
              <w:t>3</w:t>
            </w:r>
          </w:p>
        </w:tc>
        <w:tc>
          <w:tcPr>
            <w:tcW w:w="244" w:type="pct"/>
            <w:vAlign w:val="center"/>
          </w:tcPr>
          <w:p w14:paraId="045D4FEC">
            <w:pPr>
              <w:jc w:val="center"/>
            </w:pPr>
            <w:r>
              <w:t>5</w:t>
            </w:r>
          </w:p>
        </w:tc>
        <w:tc>
          <w:tcPr>
            <w:tcW w:w="327" w:type="pct"/>
            <w:vAlign w:val="center"/>
          </w:tcPr>
          <w:p w14:paraId="0ACFC7A9">
            <w:pPr>
              <w:jc w:val="center"/>
            </w:pPr>
            <w:r>
              <w:t>5</w:t>
            </w:r>
          </w:p>
        </w:tc>
        <w:tc>
          <w:tcPr>
            <w:tcW w:w="327" w:type="pct"/>
            <w:vAlign w:val="center"/>
          </w:tcPr>
          <w:p w14:paraId="602B5757">
            <w:pPr>
              <w:jc w:val="center"/>
            </w:pPr>
            <w:r>
              <w:t>1</w:t>
            </w:r>
          </w:p>
        </w:tc>
        <w:tc>
          <w:tcPr>
            <w:tcW w:w="327" w:type="pct"/>
            <w:vAlign w:val="center"/>
          </w:tcPr>
          <w:p w14:paraId="79C2803D">
            <w:pPr>
              <w:jc w:val="center"/>
            </w:pPr>
            <w:r>
              <w:t>4</w:t>
            </w:r>
          </w:p>
        </w:tc>
        <w:tc>
          <w:tcPr>
            <w:tcW w:w="327" w:type="pct"/>
            <w:vAlign w:val="center"/>
          </w:tcPr>
          <w:p w14:paraId="35BEA9FC">
            <w:pPr>
              <w:jc w:val="center"/>
            </w:pPr>
            <w:r>
              <w:t>5</w:t>
            </w:r>
          </w:p>
        </w:tc>
        <w:tc>
          <w:tcPr>
            <w:tcW w:w="327" w:type="pct"/>
            <w:vAlign w:val="center"/>
          </w:tcPr>
          <w:p w14:paraId="6E8BEBE8">
            <w:pPr>
              <w:jc w:val="center"/>
            </w:pPr>
            <w:r>
              <w:t>4</w:t>
            </w:r>
          </w:p>
        </w:tc>
        <w:tc>
          <w:tcPr>
            <w:tcW w:w="330" w:type="pct"/>
            <w:vAlign w:val="center"/>
          </w:tcPr>
          <w:p w14:paraId="08E60870">
            <w:pPr>
              <w:jc w:val="center"/>
            </w:pPr>
            <w:r>
              <w:t>5</w:t>
            </w:r>
          </w:p>
        </w:tc>
        <w:tc>
          <w:tcPr>
            <w:tcW w:w="474" w:type="pct"/>
            <w:vAlign w:val="center"/>
          </w:tcPr>
          <w:p w14:paraId="7BDE6C8D">
            <w:pPr>
              <w:jc w:val="center"/>
            </w:pPr>
            <w:r>
              <w:t>59</w:t>
            </w:r>
          </w:p>
        </w:tc>
      </w:tr>
      <w:tr w14:paraId="2030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138887C2">
            <w:pPr>
              <w:jc w:val="center"/>
              <w:rPr>
                <w:b/>
                <w:bCs/>
              </w:rPr>
            </w:pPr>
            <w:r>
              <w:rPr>
                <w:b/>
                <w:bCs/>
              </w:rPr>
              <w:t>10</w:t>
            </w:r>
          </w:p>
        </w:tc>
        <w:tc>
          <w:tcPr>
            <w:tcW w:w="244" w:type="pct"/>
            <w:vAlign w:val="center"/>
          </w:tcPr>
          <w:p w14:paraId="77CCD6DE">
            <w:pPr>
              <w:jc w:val="center"/>
            </w:pPr>
            <w:r>
              <w:t>4</w:t>
            </w:r>
          </w:p>
        </w:tc>
        <w:tc>
          <w:tcPr>
            <w:tcW w:w="244" w:type="pct"/>
            <w:vAlign w:val="center"/>
          </w:tcPr>
          <w:p w14:paraId="085C0819">
            <w:pPr>
              <w:jc w:val="center"/>
            </w:pPr>
            <w:r>
              <w:t>5</w:t>
            </w:r>
          </w:p>
        </w:tc>
        <w:tc>
          <w:tcPr>
            <w:tcW w:w="244" w:type="pct"/>
            <w:vAlign w:val="center"/>
          </w:tcPr>
          <w:p w14:paraId="4DAF6DE4">
            <w:pPr>
              <w:jc w:val="center"/>
            </w:pPr>
            <w:r>
              <w:t>5</w:t>
            </w:r>
          </w:p>
        </w:tc>
        <w:tc>
          <w:tcPr>
            <w:tcW w:w="244" w:type="pct"/>
            <w:vAlign w:val="center"/>
          </w:tcPr>
          <w:p w14:paraId="5E179041">
            <w:pPr>
              <w:jc w:val="center"/>
            </w:pPr>
            <w:r>
              <w:t>4</w:t>
            </w:r>
          </w:p>
        </w:tc>
        <w:tc>
          <w:tcPr>
            <w:tcW w:w="244" w:type="pct"/>
            <w:vAlign w:val="center"/>
          </w:tcPr>
          <w:p w14:paraId="4905F1F1">
            <w:pPr>
              <w:jc w:val="center"/>
            </w:pPr>
            <w:r>
              <w:t>5</w:t>
            </w:r>
          </w:p>
        </w:tc>
        <w:tc>
          <w:tcPr>
            <w:tcW w:w="244" w:type="pct"/>
            <w:vAlign w:val="center"/>
          </w:tcPr>
          <w:p w14:paraId="041F8CB6">
            <w:pPr>
              <w:jc w:val="center"/>
            </w:pPr>
            <w:r>
              <w:t>5</w:t>
            </w:r>
          </w:p>
        </w:tc>
        <w:tc>
          <w:tcPr>
            <w:tcW w:w="244" w:type="pct"/>
            <w:vAlign w:val="center"/>
          </w:tcPr>
          <w:p w14:paraId="4965D3A5">
            <w:pPr>
              <w:jc w:val="center"/>
            </w:pPr>
            <w:r>
              <w:t>4</w:t>
            </w:r>
          </w:p>
        </w:tc>
        <w:tc>
          <w:tcPr>
            <w:tcW w:w="244" w:type="pct"/>
            <w:vAlign w:val="center"/>
          </w:tcPr>
          <w:p w14:paraId="62753D40">
            <w:pPr>
              <w:jc w:val="center"/>
            </w:pPr>
            <w:r>
              <w:t>1</w:t>
            </w:r>
          </w:p>
        </w:tc>
        <w:tc>
          <w:tcPr>
            <w:tcW w:w="244" w:type="pct"/>
            <w:vAlign w:val="center"/>
          </w:tcPr>
          <w:p w14:paraId="46BBB80F">
            <w:pPr>
              <w:jc w:val="center"/>
            </w:pPr>
            <w:r>
              <w:t>5</w:t>
            </w:r>
          </w:p>
        </w:tc>
        <w:tc>
          <w:tcPr>
            <w:tcW w:w="327" w:type="pct"/>
            <w:vAlign w:val="center"/>
          </w:tcPr>
          <w:p w14:paraId="2A91024C">
            <w:pPr>
              <w:jc w:val="center"/>
            </w:pPr>
            <w:r>
              <w:t>5</w:t>
            </w:r>
          </w:p>
        </w:tc>
        <w:tc>
          <w:tcPr>
            <w:tcW w:w="327" w:type="pct"/>
            <w:vAlign w:val="center"/>
          </w:tcPr>
          <w:p w14:paraId="1811F833">
            <w:pPr>
              <w:jc w:val="center"/>
            </w:pPr>
            <w:r>
              <w:t>3</w:t>
            </w:r>
          </w:p>
        </w:tc>
        <w:tc>
          <w:tcPr>
            <w:tcW w:w="327" w:type="pct"/>
            <w:vAlign w:val="center"/>
          </w:tcPr>
          <w:p w14:paraId="046B8729">
            <w:pPr>
              <w:jc w:val="center"/>
            </w:pPr>
            <w:r>
              <w:t>4</w:t>
            </w:r>
          </w:p>
        </w:tc>
        <w:tc>
          <w:tcPr>
            <w:tcW w:w="327" w:type="pct"/>
            <w:vAlign w:val="center"/>
          </w:tcPr>
          <w:p w14:paraId="2C2CE013">
            <w:pPr>
              <w:jc w:val="center"/>
            </w:pPr>
            <w:r>
              <w:t>5</w:t>
            </w:r>
          </w:p>
        </w:tc>
        <w:tc>
          <w:tcPr>
            <w:tcW w:w="327" w:type="pct"/>
            <w:vAlign w:val="center"/>
          </w:tcPr>
          <w:p w14:paraId="509D0AE0">
            <w:pPr>
              <w:jc w:val="center"/>
            </w:pPr>
            <w:r>
              <w:t>5</w:t>
            </w:r>
          </w:p>
        </w:tc>
        <w:tc>
          <w:tcPr>
            <w:tcW w:w="330" w:type="pct"/>
            <w:vAlign w:val="center"/>
          </w:tcPr>
          <w:p w14:paraId="33B70247">
            <w:pPr>
              <w:jc w:val="center"/>
            </w:pPr>
            <w:r>
              <w:t>3</w:t>
            </w:r>
          </w:p>
        </w:tc>
        <w:tc>
          <w:tcPr>
            <w:tcW w:w="474" w:type="pct"/>
            <w:vAlign w:val="center"/>
          </w:tcPr>
          <w:p w14:paraId="0EDF1B8A">
            <w:pPr>
              <w:jc w:val="center"/>
            </w:pPr>
            <w:r>
              <w:t>63</w:t>
            </w:r>
          </w:p>
        </w:tc>
      </w:tr>
      <w:tr w14:paraId="1F07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71E2B811">
            <w:pPr>
              <w:jc w:val="center"/>
              <w:rPr>
                <w:b/>
                <w:bCs/>
              </w:rPr>
            </w:pPr>
            <w:r>
              <w:rPr>
                <w:b/>
                <w:bCs/>
              </w:rPr>
              <w:t>11</w:t>
            </w:r>
          </w:p>
        </w:tc>
        <w:tc>
          <w:tcPr>
            <w:tcW w:w="244" w:type="pct"/>
            <w:vAlign w:val="center"/>
          </w:tcPr>
          <w:p w14:paraId="21BC65BB">
            <w:pPr>
              <w:jc w:val="center"/>
            </w:pPr>
            <w:r>
              <w:t>5</w:t>
            </w:r>
          </w:p>
        </w:tc>
        <w:tc>
          <w:tcPr>
            <w:tcW w:w="244" w:type="pct"/>
            <w:vAlign w:val="center"/>
          </w:tcPr>
          <w:p w14:paraId="53976CA8">
            <w:pPr>
              <w:jc w:val="center"/>
            </w:pPr>
            <w:r>
              <w:t>4</w:t>
            </w:r>
          </w:p>
        </w:tc>
        <w:tc>
          <w:tcPr>
            <w:tcW w:w="244" w:type="pct"/>
            <w:vAlign w:val="center"/>
          </w:tcPr>
          <w:p w14:paraId="73304BEF">
            <w:pPr>
              <w:jc w:val="center"/>
            </w:pPr>
            <w:r>
              <w:t>5</w:t>
            </w:r>
          </w:p>
        </w:tc>
        <w:tc>
          <w:tcPr>
            <w:tcW w:w="244" w:type="pct"/>
            <w:vAlign w:val="center"/>
          </w:tcPr>
          <w:p w14:paraId="1EDE070A">
            <w:pPr>
              <w:jc w:val="center"/>
            </w:pPr>
            <w:r>
              <w:t>4</w:t>
            </w:r>
          </w:p>
        </w:tc>
        <w:tc>
          <w:tcPr>
            <w:tcW w:w="244" w:type="pct"/>
            <w:vAlign w:val="center"/>
          </w:tcPr>
          <w:p w14:paraId="46C0BDCF">
            <w:pPr>
              <w:jc w:val="center"/>
            </w:pPr>
            <w:r>
              <w:t>4</w:t>
            </w:r>
          </w:p>
        </w:tc>
        <w:tc>
          <w:tcPr>
            <w:tcW w:w="244" w:type="pct"/>
            <w:vAlign w:val="center"/>
          </w:tcPr>
          <w:p w14:paraId="6B3E8A5C">
            <w:pPr>
              <w:jc w:val="center"/>
            </w:pPr>
            <w:r>
              <w:t>5</w:t>
            </w:r>
          </w:p>
        </w:tc>
        <w:tc>
          <w:tcPr>
            <w:tcW w:w="244" w:type="pct"/>
            <w:vAlign w:val="center"/>
          </w:tcPr>
          <w:p w14:paraId="594ED54B">
            <w:pPr>
              <w:jc w:val="center"/>
            </w:pPr>
            <w:r>
              <w:t>5</w:t>
            </w:r>
          </w:p>
        </w:tc>
        <w:tc>
          <w:tcPr>
            <w:tcW w:w="244" w:type="pct"/>
            <w:vAlign w:val="center"/>
          </w:tcPr>
          <w:p w14:paraId="40599169">
            <w:pPr>
              <w:jc w:val="center"/>
            </w:pPr>
            <w:r>
              <w:t>5</w:t>
            </w:r>
          </w:p>
        </w:tc>
        <w:tc>
          <w:tcPr>
            <w:tcW w:w="244" w:type="pct"/>
            <w:vAlign w:val="center"/>
          </w:tcPr>
          <w:p w14:paraId="472C49F4">
            <w:pPr>
              <w:jc w:val="center"/>
            </w:pPr>
            <w:r>
              <w:t>5</w:t>
            </w:r>
          </w:p>
        </w:tc>
        <w:tc>
          <w:tcPr>
            <w:tcW w:w="327" w:type="pct"/>
            <w:vAlign w:val="center"/>
          </w:tcPr>
          <w:p w14:paraId="091DE332">
            <w:pPr>
              <w:jc w:val="center"/>
            </w:pPr>
            <w:r>
              <w:t>5</w:t>
            </w:r>
          </w:p>
        </w:tc>
        <w:tc>
          <w:tcPr>
            <w:tcW w:w="327" w:type="pct"/>
            <w:vAlign w:val="center"/>
          </w:tcPr>
          <w:p w14:paraId="5AA1A890">
            <w:pPr>
              <w:jc w:val="center"/>
            </w:pPr>
            <w:r>
              <w:t>3</w:t>
            </w:r>
          </w:p>
        </w:tc>
        <w:tc>
          <w:tcPr>
            <w:tcW w:w="327" w:type="pct"/>
            <w:vAlign w:val="center"/>
          </w:tcPr>
          <w:p w14:paraId="06CC8D62">
            <w:pPr>
              <w:jc w:val="center"/>
            </w:pPr>
            <w:r>
              <w:t>2</w:t>
            </w:r>
          </w:p>
        </w:tc>
        <w:tc>
          <w:tcPr>
            <w:tcW w:w="327" w:type="pct"/>
            <w:vAlign w:val="center"/>
          </w:tcPr>
          <w:p w14:paraId="70589FBF">
            <w:pPr>
              <w:jc w:val="center"/>
            </w:pPr>
            <w:r>
              <w:t>4</w:t>
            </w:r>
          </w:p>
        </w:tc>
        <w:tc>
          <w:tcPr>
            <w:tcW w:w="327" w:type="pct"/>
            <w:vAlign w:val="center"/>
          </w:tcPr>
          <w:p w14:paraId="12F5569B">
            <w:pPr>
              <w:jc w:val="center"/>
            </w:pPr>
            <w:r>
              <w:t>4</w:t>
            </w:r>
          </w:p>
        </w:tc>
        <w:tc>
          <w:tcPr>
            <w:tcW w:w="330" w:type="pct"/>
            <w:vAlign w:val="center"/>
          </w:tcPr>
          <w:p w14:paraId="6908214B">
            <w:pPr>
              <w:jc w:val="center"/>
            </w:pPr>
            <w:r>
              <w:t>5</w:t>
            </w:r>
          </w:p>
        </w:tc>
        <w:tc>
          <w:tcPr>
            <w:tcW w:w="474" w:type="pct"/>
            <w:vAlign w:val="center"/>
          </w:tcPr>
          <w:p w14:paraId="77F221CB">
            <w:pPr>
              <w:jc w:val="center"/>
            </w:pPr>
            <w:r>
              <w:t>65</w:t>
            </w:r>
          </w:p>
        </w:tc>
      </w:tr>
      <w:tr w14:paraId="3172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7A7A4236">
            <w:pPr>
              <w:jc w:val="center"/>
              <w:rPr>
                <w:b/>
                <w:bCs/>
              </w:rPr>
            </w:pPr>
            <w:r>
              <w:rPr>
                <w:b/>
                <w:bCs/>
              </w:rPr>
              <w:t>12</w:t>
            </w:r>
          </w:p>
        </w:tc>
        <w:tc>
          <w:tcPr>
            <w:tcW w:w="244" w:type="pct"/>
            <w:vAlign w:val="center"/>
          </w:tcPr>
          <w:p w14:paraId="3F4B0502">
            <w:pPr>
              <w:jc w:val="center"/>
            </w:pPr>
            <w:r>
              <w:t>5</w:t>
            </w:r>
          </w:p>
        </w:tc>
        <w:tc>
          <w:tcPr>
            <w:tcW w:w="244" w:type="pct"/>
            <w:vAlign w:val="center"/>
          </w:tcPr>
          <w:p w14:paraId="3C0BED14">
            <w:pPr>
              <w:jc w:val="center"/>
            </w:pPr>
            <w:r>
              <w:t>4</w:t>
            </w:r>
          </w:p>
        </w:tc>
        <w:tc>
          <w:tcPr>
            <w:tcW w:w="244" w:type="pct"/>
            <w:vAlign w:val="center"/>
          </w:tcPr>
          <w:p w14:paraId="3092D974">
            <w:pPr>
              <w:jc w:val="center"/>
            </w:pPr>
            <w:r>
              <w:t>3</w:t>
            </w:r>
          </w:p>
        </w:tc>
        <w:tc>
          <w:tcPr>
            <w:tcW w:w="244" w:type="pct"/>
            <w:vAlign w:val="center"/>
          </w:tcPr>
          <w:p w14:paraId="0CAD1208">
            <w:pPr>
              <w:jc w:val="center"/>
            </w:pPr>
            <w:r>
              <w:t>4</w:t>
            </w:r>
          </w:p>
        </w:tc>
        <w:tc>
          <w:tcPr>
            <w:tcW w:w="244" w:type="pct"/>
            <w:vAlign w:val="center"/>
          </w:tcPr>
          <w:p w14:paraId="66997D0B">
            <w:pPr>
              <w:jc w:val="center"/>
            </w:pPr>
            <w:r>
              <w:t>5</w:t>
            </w:r>
          </w:p>
        </w:tc>
        <w:tc>
          <w:tcPr>
            <w:tcW w:w="244" w:type="pct"/>
            <w:vAlign w:val="center"/>
          </w:tcPr>
          <w:p w14:paraId="295EFB6B">
            <w:pPr>
              <w:jc w:val="center"/>
            </w:pPr>
            <w:r>
              <w:t>5</w:t>
            </w:r>
          </w:p>
        </w:tc>
        <w:tc>
          <w:tcPr>
            <w:tcW w:w="244" w:type="pct"/>
            <w:vAlign w:val="center"/>
          </w:tcPr>
          <w:p w14:paraId="3BE00B57">
            <w:pPr>
              <w:jc w:val="center"/>
            </w:pPr>
            <w:r>
              <w:t>4</w:t>
            </w:r>
          </w:p>
        </w:tc>
        <w:tc>
          <w:tcPr>
            <w:tcW w:w="244" w:type="pct"/>
            <w:vAlign w:val="center"/>
          </w:tcPr>
          <w:p w14:paraId="1D1FEFC9">
            <w:pPr>
              <w:jc w:val="center"/>
            </w:pPr>
            <w:r>
              <w:t>4</w:t>
            </w:r>
          </w:p>
        </w:tc>
        <w:tc>
          <w:tcPr>
            <w:tcW w:w="244" w:type="pct"/>
            <w:vAlign w:val="center"/>
          </w:tcPr>
          <w:p w14:paraId="6D3EAA10">
            <w:pPr>
              <w:jc w:val="center"/>
            </w:pPr>
            <w:r>
              <w:t>3</w:t>
            </w:r>
          </w:p>
        </w:tc>
        <w:tc>
          <w:tcPr>
            <w:tcW w:w="327" w:type="pct"/>
            <w:vAlign w:val="center"/>
          </w:tcPr>
          <w:p w14:paraId="180F22EC">
            <w:pPr>
              <w:jc w:val="center"/>
            </w:pPr>
            <w:r>
              <w:t>3</w:t>
            </w:r>
          </w:p>
        </w:tc>
        <w:tc>
          <w:tcPr>
            <w:tcW w:w="327" w:type="pct"/>
            <w:vAlign w:val="center"/>
          </w:tcPr>
          <w:p w14:paraId="17BB7BFF">
            <w:pPr>
              <w:jc w:val="center"/>
            </w:pPr>
            <w:r>
              <w:t>3</w:t>
            </w:r>
          </w:p>
        </w:tc>
        <w:tc>
          <w:tcPr>
            <w:tcW w:w="327" w:type="pct"/>
            <w:vAlign w:val="center"/>
          </w:tcPr>
          <w:p w14:paraId="0E90AB53">
            <w:pPr>
              <w:jc w:val="center"/>
            </w:pPr>
            <w:r>
              <w:t>3</w:t>
            </w:r>
          </w:p>
        </w:tc>
        <w:tc>
          <w:tcPr>
            <w:tcW w:w="327" w:type="pct"/>
            <w:vAlign w:val="center"/>
          </w:tcPr>
          <w:p w14:paraId="5F093FC7">
            <w:pPr>
              <w:jc w:val="center"/>
            </w:pPr>
            <w:r>
              <w:t>3</w:t>
            </w:r>
          </w:p>
        </w:tc>
        <w:tc>
          <w:tcPr>
            <w:tcW w:w="327" w:type="pct"/>
            <w:vAlign w:val="center"/>
          </w:tcPr>
          <w:p w14:paraId="00E0B114">
            <w:pPr>
              <w:jc w:val="center"/>
            </w:pPr>
            <w:r>
              <w:t>5</w:t>
            </w:r>
          </w:p>
        </w:tc>
        <w:tc>
          <w:tcPr>
            <w:tcW w:w="330" w:type="pct"/>
            <w:vAlign w:val="center"/>
          </w:tcPr>
          <w:p w14:paraId="46F60270">
            <w:pPr>
              <w:jc w:val="center"/>
            </w:pPr>
            <w:r>
              <w:t>2</w:t>
            </w:r>
          </w:p>
        </w:tc>
        <w:tc>
          <w:tcPr>
            <w:tcW w:w="474" w:type="pct"/>
            <w:vAlign w:val="center"/>
          </w:tcPr>
          <w:p w14:paraId="66C8690A">
            <w:pPr>
              <w:jc w:val="center"/>
            </w:pPr>
            <w:r>
              <w:t>56</w:t>
            </w:r>
          </w:p>
        </w:tc>
      </w:tr>
      <w:tr w14:paraId="1A7B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12D4BDD4">
            <w:pPr>
              <w:jc w:val="center"/>
              <w:rPr>
                <w:b/>
                <w:bCs/>
              </w:rPr>
            </w:pPr>
            <w:r>
              <w:rPr>
                <w:b/>
                <w:bCs/>
              </w:rPr>
              <w:t>13</w:t>
            </w:r>
          </w:p>
        </w:tc>
        <w:tc>
          <w:tcPr>
            <w:tcW w:w="244" w:type="pct"/>
            <w:vAlign w:val="center"/>
          </w:tcPr>
          <w:p w14:paraId="06831D60">
            <w:pPr>
              <w:jc w:val="center"/>
            </w:pPr>
            <w:r>
              <w:t>4</w:t>
            </w:r>
          </w:p>
        </w:tc>
        <w:tc>
          <w:tcPr>
            <w:tcW w:w="244" w:type="pct"/>
            <w:vAlign w:val="center"/>
          </w:tcPr>
          <w:p w14:paraId="6F0A978E">
            <w:pPr>
              <w:jc w:val="center"/>
            </w:pPr>
            <w:r>
              <w:t>3</w:t>
            </w:r>
          </w:p>
        </w:tc>
        <w:tc>
          <w:tcPr>
            <w:tcW w:w="244" w:type="pct"/>
            <w:vAlign w:val="center"/>
          </w:tcPr>
          <w:p w14:paraId="04651ED2">
            <w:pPr>
              <w:jc w:val="center"/>
            </w:pPr>
            <w:r>
              <w:t>5</w:t>
            </w:r>
          </w:p>
        </w:tc>
        <w:tc>
          <w:tcPr>
            <w:tcW w:w="244" w:type="pct"/>
            <w:vAlign w:val="center"/>
          </w:tcPr>
          <w:p w14:paraId="365C180F">
            <w:pPr>
              <w:jc w:val="center"/>
            </w:pPr>
            <w:r>
              <w:t>4</w:t>
            </w:r>
          </w:p>
        </w:tc>
        <w:tc>
          <w:tcPr>
            <w:tcW w:w="244" w:type="pct"/>
            <w:vAlign w:val="center"/>
          </w:tcPr>
          <w:p w14:paraId="0613D304">
            <w:pPr>
              <w:jc w:val="center"/>
            </w:pPr>
            <w:r>
              <w:t>4</w:t>
            </w:r>
          </w:p>
        </w:tc>
        <w:tc>
          <w:tcPr>
            <w:tcW w:w="244" w:type="pct"/>
            <w:vAlign w:val="center"/>
          </w:tcPr>
          <w:p w14:paraId="4192F295">
            <w:pPr>
              <w:jc w:val="center"/>
            </w:pPr>
            <w:r>
              <w:t>4</w:t>
            </w:r>
          </w:p>
        </w:tc>
        <w:tc>
          <w:tcPr>
            <w:tcW w:w="244" w:type="pct"/>
            <w:vAlign w:val="center"/>
          </w:tcPr>
          <w:p w14:paraId="3D710576">
            <w:pPr>
              <w:jc w:val="center"/>
            </w:pPr>
            <w:r>
              <w:t>5</w:t>
            </w:r>
          </w:p>
        </w:tc>
        <w:tc>
          <w:tcPr>
            <w:tcW w:w="244" w:type="pct"/>
            <w:vAlign w:val="center"/>
          </w:tcPr>
          <w:p w14:paraId="33EB56B6">
            <w:pPr>
              <w:jc w:val="center"/>
            </w:pPr>
            <w:r>
              <w:t>3</w:t>
            </w:r>
          </w:p>
        </w:tc>
        <w:tc>
          <w:tcPr>
            <w:tcW w:w="244" w:type="pct"/>
            <w:vAlign w:val="center"/>
          </w:tcPr>
          <w:p w14:paraId="666A4B99">
            <w:pPr>
              <w:jc w:val="center"/>
            </w:pPr>
            <w:r>
              <w:t>4</w:t>
            </w:r>
          </w:p>
        </w:tc>
        <w:tc>
          <w:tcPr>
            <w:tcW w:w="327" w:type="pct"/>
            <w:vAlign w:val="center"/>
          </w:tcPr>
          <w:p w14:paraId="16E3115D">
            <w:pPr>
              <w:jc w:val="center"/>
            </w:pPr>
            <w:r>
              <w:t>5</w:t>
            </w:r>
          </w:p>
        </w:tc>
        <w:tc>
          <w:tcPr>
            <w:tcW w:w="327" w:type="pct"/>
            <w:vAlign w:val="center"/>
          </w:tcPr>
          <w:p w14:paraId="201DDC07">
            <w:pPr>
              <w:jc w:val="center"/>
            </w:pPr>
            <w:r>
              <w:t>4</w:t>
            </w:r>
          </w:p>
        </w:tc>
        <w:tc>
          <w:tcPr>
            <w:tcW w:w="327" w:type="pct"/>
            <w:vAlign w:val="center"/>
          </w:tcPr>
          <w:p w14:paraId="348EB7B5">
            <w:pPr>
              <w:jc w:val="center"/>
            </w:pPr>
            <w:r>
              <w:t>4</w:t>
            </w:r>
          </w:p>
        </w:tc>
        <w:tc>
          <w:tcPr>
            <w:tcW w:w="327" w:type="pct"/>
            <w:vAlign w:val="center"/>
          </w:tcPr>
          <w:p w14:paraId="622A7950">
            <w:pPr>
              <w:jc w:val="center"/>
            </w:pPr>
            <w:r>
              <w:t>4</w:t>
            </w:r>
          </w:p>
        </w:tc>
        <w:tc>
          <w:tcPr>
            <w:tcW w:w="327" w:type="pct"/>
            <w:vAlign w:val="center"/>
          </w:tcPr>
          <w:p w14:paraId="127CD4BF">
            <w:pPr>
              <w:jc w:val="center"/>
            </w:pPr>
            <w:r>
              <w:t>4</w:t>
            </w:r>
          </w:p>
        </w:tc>
        <w:tc>
          <w:tcPr>
            <w:tcW w:w="330" w:type="pct"/>
            <w:vAlign w:val="center"/>
          </w:tcPr>
          <w:p w14:paraId="59FA5F54">
            <w:pPr>
              <w:jc w:val="center"/>
            </w:pPr>
            <w:r>
              <w:t>4</w:t>
            </w:r>
          </w:p>
        </w:tc>
        <w:tc>
          <w:tcPr>
            <w:tcW w:w="474" w:type="pct"/>
            <w:vAlign w:val="center"/>
          </w:tcPr>
          <w:p w14:paraId="7527FF57">
            <w:pPr>
              <w:jc w:val="center"/>
            </w:pPr>
            <w:r>
              <w:t>61</w:t>
            </w:r>
          </w:p>
        </w:tc>
      </w:tr>
      <w:tr w14:paraId="0EE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14C3FCFB">
            <w:pPr>
              <w:jc w:val="center"/>
              <w:rPr>
                <w:b/>
                <w:bCs/>
              </w:rPr>
            </w:pPr>
            <w:r>
              <w:rPr>
                <w:b/>
                <w:bCs/>
              </w:rPr>
              <w:t>14</w:t>
            </w:r>
          </w:p>
        </w:tc>
        <w:tc>
          <w:tcPr>
            <w:tcW w:w="244" w:type="pct"/>
            <w:vAlign w:val="center"/>
          </w:tcPr>
          <w:p w14:paraId="3DCCF490">
            <w:pPr>
              <w:jc w:val="center"/>
            </w:pPr>
            <w:r>
              <w:t>4</w:t>
            </w:r>
          </w:p>
        </w:tc>
        <w:tc>
          <w:tcPr>
            <w:tcW w:w="244" w:type="pct"/>
            <w:vAlign w:val="center"/>
          </w:tcPr>
          <w:p w14:paraId="7ACF07CF">
            <w:pPr>
              <w:jc w:val="center"/>
            </w:pPr>
            <w:r>
              <w:t>5</w:t>
            </w:r>
          </w:p>
        </w:tc>
        <w:tc>
          <w:tcPr>
            <w:tcW w:w="244" w:type="pct"/>
            <w:vAlign w:val="center"/>
          </w:tcPr>
          <w:p w14:paraId="736B85AF">
            <w:pPr>
              <w:jc w:val="center"/>
            </w:pPr>
            <w:r>
              <w:t>5</w:t>
            </w:r>
          </w:p>
        </w:tc>
        <w:tc>
          <w:tcPr>
            <w:tcW w:w="244" w:type="pct"/>
            <w:vAlign w:val="center"/>
          </w:tcPr>
          <w:p w14:paraId="7EF48394">
            <w:pPr>
              <w:jc w:val="center"/>
            </w:pPr>
            <w:r>
              <w:t>5</w:t>
            </w:r>
          </w:p>
        </w:tc>
        <w:tc>
          <w:tcPr>
            <w:tcW w:w="244" w:type="pct"/>
            <w:vAlign w:val="center"/>
          </w:tcPr>
          <w:p w14:paraId="0568D275">
            <w:pPr>
              <w:jc w:val="center"/>
            </w:pPr>
            <w:r>
              <w:t>5</w:t>
            </w:r>
          </w:p>
        </w:tc>
        <w:tc>
          <w:tcPr>
            <w:tcW w:w="244" w:type="pct"/>
            <w:vAlign w:val="center"/>
          </w:tcPr>
          <w:p w14:paraId="215E9890">
            <w:pPr>
              <w:jc w:val="center"/>
            </w:pPr>
            <w:r>
              <w:t>5</w:t>
            </w:r>
          </w:p>
        </w:tc>
        <w:tc>
          <w:tcPr>
            <w:tcW w:w="244" w:type="pct"/>
            <w:vAlign w:val="center"/>
          </w:tcPr>
          <w:p w14:paraId="450F9FC8">
            <w:pPr>
              <w:jc w:val="center"/>
            </w:pPr>
            <w:r>
              <w:t>3</w:t>
            </w:r>
          </w:p>
        </w:tc>
        <w:tc>
          <w:tcPr>
            <w:tcW w:w="244" w:type="pct"/>
            <w:vAlign w:val="center"/>
          </w:tcPr>
          <w:p w14:paraId="0371A2D6">
            <w:pPr>
              <w:jc w:val="center"/>
            </w:pPr>
            <w:r>
              <w:t>5</w:t>
            </w:r>
          </w:p>
        </w:tc>
        <w:tc>
          <w:tcPr>
            <w:tcW w:w="244" w:type="pct"/>
            <w:vAlign w:val="center"/>
          </w:tcPr>
          <w:p w14:paraId="3980A3CA">
            <w:pPr>
              <w:jc w:val="center"/>
            </w:pPr>
            <w:r>
              <w:t>3</w:t>
            </w:r>
          </w:p>
        </w:tc>
        <w:tc>
          <w:tcPr>
            <w:tcW w:w="327" w:type="pct"/>
            <w:vAlign w:val="center"/>
          </w:tcPr>
          <w:p w14:paraId="17185121">
            <w:pPr>
              <w:jc w:val="center"/>
            </w:pPr>
            <w:r>
              <w:t>5</w:t>
            </w:r>
          </w:p>
        </w:tc>
        <w:tc>
          <w:tcPr>
            <w:tcW w:w="327" w:type="pct"/>
            <w:vAlign w:val="center"/>
          </w:tcPr>
          <w:p w14:paraId="1AED232D">
            <w:pPr>
              <w:jc w:val="center"/>
            </w:pPr>
            <w:r>
              <w:t>4</w:t>
            </w:r>
          </w:p>
        </w:tc>
        <w:tc>
          <w:tcPr>
            <w:tcW w:w="327" w:type="pct"/>
            <w:vAlign w:val="center"/>
          </w:tcPr>
          <w:p w14:paraId="166B3411">
            <w:pPr>
              <w:jc w:val="center"/>
            </w:pPr>
            <w:r>
              <w:t>4</w:t>
            </w:r>
          </w:p>
        </w:tc>
        <w:tc>
          <w:tcPr>
            <w:tcW w:w="327" w:type="pct"/>
            <w:vAlign w:val="center"/>
          </w:tcPr>
          <w:p w14:paraId="29B924ED">
            <w:pPr>
              <w:jc w:val="center"/>
            </w:pPr>
            <w:r>
              <w:t>3</w:t>
            </w:r>
          </w:p>
        </w:tc>
        <w:tc>
          <w:tcPr>
            <w:tcW w:w="327" w:type="pct"/>
            <w:vAlign w:val="center"/>
          </w:tcPr>
          <w:p w14:paraId="3ECA6D24">
            <w:pPr>
              <w:jc w:val="center"/>
            </w:pPr>
            <w:r>
              <w:t>5</w:t>
            </w:r>
          </w:p>
        </w:tc>
        <w:tc>
          <w:tcPr>
            <w:tcW w:w="330" w:type="pct"/>
            <w:vAlign w:val="center"/>
          </w:tcPr>
          <w:p w14:paraId="76C9DE22">
            <w:pPr>
              <w:jc w:val="center"/>
            </w:pPr>
            <w:r>
              <w:t>5</w:t>
            </w:r>
          </w:p>
        </w:tc>
        <w:tc>
          <w:tcPr>
            <w:tcW w:w="474" w:type="pct"/>
            <w:vAlign w:val="center"/>
          </w:tcPr>
          <w:p w14:paraId="395BB94F">
            <w:pPr>
              <w:jc w:val="center"/>
            </w:pPr>
            <w:r>
              <w:t>66</w:t>
            </w:r>
          </w:p>
        </w:tc>
      </w:tr>
      <w:tr w14:paraId="5955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653FEBE3">
            <w:pPr>
              <w:jc w:val="center"/>
              <w:rPr>
                <w:b/>
                <w:bCs/>
              </w:rPr>
            </w:pPr>
            <w:r>
              <w:rPr>
                <w:b/>
                <w:bCs/>
              </w:rPr>
              <w:t>15</w:t>
            </w:r>
          </w:p>
        </w:tc>
        <w:tc>
          <w:tcPr>
            <w:tcW w:w="244" w:type="pct"/>
            <w:vAlign w:val="center"/>
          </w:tcPr>
          <w:p w14:paraId="60496012">
            <w:pPr>
              <w:jc w:val="center"/>
            </w:pPr>
            <w:r>
              <w:t>4</w:t>
            </w:r>
          </w:p>
        </w:tc>
        <w:tc>
          <w:tcPr>
            <w:tcW w:w="244" w:type="pct"/>
            <w:vAlign w:val="center"/>
          </w:tcPr>
          <w:p w14:paraId="79F76EFF">
            <w:pPr>
              <w:jc w:val="center"/>
            </w:pPr>
            <w:r>
              <w:t>4</w:t>
            </w:r>
          </w:p>
        </w:tc>
        <w:tc>
          <w:tcPr>
            <w:tcW w:w="244" w:type="pct"/>
            <w:vAlign w:val="center"/>
          </w:tcPr>
          <w:p w14:paraId="246A3263">
            <w:pPr>
              <w:jc w:val="center"/>
            </w:pPr>
            <w:r>
              <w:t>5</w:t>
            </w:r>
          </w:p>
        </w:tc>
        <w:tc>
          <w:tcPr>
            <w:tcW w:w="244" w:type="pct"/>
            <w:vAlign w:val="center"/>
          </w:tcPr>
          <w:p w14:paraId="191BBC49">
            <w:pPr>
              <w:jc w:val="center"/>
            </w:pPr>
            <w:r>
              <w:t>4</w:t>
            </w:r>
          </w:p>
        </w:tc>
        <w:tc>
          <w:tcPr>
            <w:tcW w:w="244" w:type="pct"/>
            <w:vAlign w:val="center"/>
          </w:tcPr>
          <w:p w14:paraId="5812F876">
            <w:pPr>
              <w:jc w:val="center"/>
            </w:pPr>
            <w:r>
              <w:t>5</w:t>
            </w:r>
          </w:p>
        </w:tc>
        <w:tc>
          <w:tcPr>
            <w:tcW w:w="244" w:type="pct"/>
            <w:vAlign w:val="center"/>
          </w:tcPr>
          <w:p w14:paraId="6AD2ACB1">
            <w:pPr>
              <w:jc w:val="center"/>
            </w:pPr>
            <w:r>
              <w:t>5</w:t>
            </w:r>
          </w:p>
        </w:tc>
        <w:tc>
          <w:tcPr>
            <w:tcW w:w="244" w:type="pct"/>
            <w:vAlign w:val="center"/>
          </w:tcPr>
          <w:p w14:paraId="2F37FCBC">
            <w:pPr>
              <w:jc w:val="center"/>
            </w:pPr>
            <w:r>
              <w:t>4</w:t>
            </w:r>
          </w:p>
        </w:tc>
        <w:tc>
          <w:tcPr>
            <w:tcW w:w="244" w:type="pct"/>
            <w:vAlign w:val="center"/>
          </w:tcPr>
          <w:p w14:paraId="11E78AA5">
            <w:pPr>
              <w:jc w:val="center"/>
            </w:pPr>
            <w:r>
              <w:t>3</w:t>
            </w:r>
          </w:p>
        </w:tc>
        <w:tc>
          <w:tcPr>
            <w:tcW w:w="244" w:type="pct"/>
            <w:vAlign w:val="center"/>
          </w:tcPr>
          <w:p w14:paraId="7ABEA751">
            <w:pPr>
              <w:jc w:val="center"/>
            </w:pPr>
            <w:r>
              <w:t>3</w:t>
            </w:r>
          </w:p>
        </w:tc>
        <w:tc>
          <w:tcPr>
            <w:tcW w:w="327" w:type="pct"/>
            <w:vAlign w:val="center"/>
          </w:tcPr>
          <w:p w14:paraId="7F25C449">
            <w:pPr>
              <w:jc w:val="center"/>
            </w:pPr>
            <w:r>
              <w:t>5</w:t>
            </w:r>
          </w:p>
        </w:tc>
        <w:tc>
          <w:tcPr>
            <w:tcW w:w="327" w:type="pct"/>
            <w:vAlign w:val="center"/>
          </w:tcPr>
          <w:p w14:paraId="66E81A14">
            <w:pPr>
              <w:jc w:val="center"/>
            </w:pPr>
            <w:r>
              <w:t>3</w:t>
            </w:r>
          </w:p>
        </w:tc>
        <w:tc>
          <w:tcPr>
            <w:tcW w:w="327" w:type="pct"/>
            <w:vAlign w:val="center"/>
          </w:tcPr>
          <w:p w14:paraId="713D7151">
            <w:pPr>
              <w:jc w:val="center"/>
            </w:pPr>
            <w:r>
              <w:t>4</w:t>
            </w:r>
          </w:p>
        </w:tc>
        <w:tc>
          <w:tcPr>
            <w:tcW w:w="327" w:type="pct"/>
            <w:vAlign w:val="center"/>
          </w:tcPr>
          <w:p w14:paraId="5D311A86">
            <w:pPr>
              <w:jc w:val="center"/>
            </w:pPr>
            <w:r>
              <w:t>4</w:t>
            </w:r>
          </w:p>
        </w:tc>
        <w:tc>
          <w:tcPr>
            <w:tcW w:w="327" w:type="pct"/>
            <w:vAlign w:val="center"/>
          </w:tcPr>
          <w:p w14:paraId="3FD36850">
            <w:pPr>
              <w:jc w:val="center"/>
            </w:pPr>
            <w:r>
              <w:t>4</w:t>
            </w:r>
          </w:p>
        </w:tc>
        <w:tc>
          <w:tcPr>
            <w:tcW w:w="330" w:type="pct"/>
            <w:vAlign w:val="center"/>
          </w:tcPr>
          <w:p w14:paraId="2C55928A">
            <w:pPr>
              <w:jc w:val="center"/>
            </w:pPr>
            <w:r>
              <w:t>4</w:t>
            </w:r>
          </w:p>
        </w:tc>
        <w:tc>
          <w:tcPr>
            <w:tcW w:w="474" w:type="pct"/>
            <w:vAlign w:val="center"/>
          </w:tcPr>
          <w:p w14:paraId="69E38AED">
            <w:pPr>
              <w:jc w:val="center"/>
            </w:pPr>
            <w:r>
              <w:t>61</w:t>
            </w:r>
          </w:p>
        </w:tc>
      </w:tr>
      <w:tr w14:paraId="7A1A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 w:type="pct"/>
            <w:vAlign w:val="center"/>
          </w:tcPr>
          <w:p w14:paraId="44331CA8">
            <w:pPr>
              <w:jc w:val="center"/>
              <w:rPr>
                <w:b/>
                <w:bCs/>
              </w:rPr>
            </w:pPr>
            <w:r>
              <w:rPr>
                <w:b/>
                <w:bCs/>
              </w:rPr>
              <w:t>Jlh</w:t>
            </w:r>
          </w:p>
        </w:tc>
        <w:tc>
          <w:tcPr>
            <w:tcW w:w="244" w:type="pct"/>
            <w:vAlign w:val="center"/>
          </w:tcPr>
          <w:p w14:paraId="77DF2A66">
            <w:pPr>
              <w:jc w:val="center"/>
            </w:pPr>
            <w:r>
              <w:t>63</w:t>
            </w:r>
          </w:p>
        </w:tc>
        <w:tc>
          <w:tcPr>
            <w:tcW w:w="244" w:type="pct"/>
            <w:vAlign w:val="center"/>
          </w:tcPr>
          <w:p w14:paraId="476A954C">
            <w:pPr>
              <w:jc w:val="center"/>
            </w:pPr>
            <w:r>
              <w:t>68</w:t>
            </w:r>
          </w:p>
        </w:tc>
        <w:tc>
          <w:tcPr>
            <w:tcW w:w="244" w:type="pct"/>
            <w:vAlign w:val="center"/>
          </w:tcPr>
          <w:p w14:paraId="5EEE6364">
            <w:pPr>
              <w:jc w:val="center"/>
            </w:pPr>
            <w:r>
              <w:t>69</w:t>
            </w:r>
          </w:p>
        </w:tc>
        <w:tc>
          <w:tcPr>
            <w:tcW w:w="244" w:type="pct"/>
            <w:vAlign w:val="center"/>
          </w:tcPr>
          <w:p w14:paraId="7A67EAE9">
            <w:pPr>
              <w:jc w:val="center"/>
            </w:pPr>
            <w:r>
              <w:t>65</w:t>
            </w:r>
          </w:p>
        </w:tc>
        <w:tc>
          <w:tcPr>
            <w:tcW w:w="244" w:type="pct"/>
            <w:vAlign w:val="center"/>
          </w:tcPr>
          <w:p w14:paraId="7FABE8F2">
            <w:pPr>
              <w:jc w:val="center"/>
            </w:pPr>
            <w:r>
              <w:t>77</w:t>
            </w:r>
          </w:p>
        </w:tc>
        <w:tc>
          <w:tcPr>
            <w:tcW w:w="244" w:type="pct"/>
            <w:vAlign w:val="center"/>
          </w:tcPr>
          <w:p w14:paraId="0114994F">
            <w:pPr>
              <w:jc w:val="center"/>
            </w:pPr>
            <w:r>
              <w:t>76</w:t>
            </w:r>
          </w:p>
        </w:tc>
        <w:tc>
          <w:tcPr>
            <w:tcW w:w="244" w:type="pct"/>
            <w:vAlign w:val="center"/>
          </w:tcPr>
          <w:p w14:paraId="0E4A15E3">
            <w:pPr>
              <w:jc w:val="center"/>
            </w:pPr>
            <w:r>
              <w:t>67</w:t>
            </w:r>
          </w:p>
        </w:tc>
        <w:tc>
          <w:tcPr>
            <w:tcW w:w="244" w:type="pct"/>
            <w:vAlign w:val="center"/>
          </w:tcPr>
          <w:p w14:paraId="4B36630F">
            <w:pPr>
              <w:jc w:val="center"/>
            </w:pPr>
            <w:r>
              <w:t>62</w:t>
            </w:r>
          </w:p>
        </w:tc>
        <w:tc>
          <w:tcPr>
            <w:tcW w:w="244" w:type="pct"/>
            <w:vAlign w:val="center"/>
          </w:tcPr>
          <w:p w14:paraId="00830145">
            <w:pPr>
              <w:jc w:val="center"/>
            </w:pPr>
            <w:r>
              <w:t>73</w:t>
            </w:r>
          </w:p>
        </w:tc>
        <w:tc>
          <w:tcPr>
            <w:tcW w:w="327" w:type="pct"/>
            <w:vAlign w:val="center"/>
          </w:tcPr>
          <w:p w14:paraId="3CD46286">
            <w:pPr>
              <w:jc w:val="center"/>
            </w:pPr>
            <w:r>
              <w:t>78</w:t>
            </w:r>
          </w:p>
        </w:tc>
        <w:tc>
          <w:tcPr>
            <w:tcW w:w="327" w:type="pct"/>
            <w:vAlign w:val="center"/>
          </w:tcPr>
          <w:p w14:paraId="3AD479D6">
            <w:pPr>
              <w:jc w:val="center"/>
            </w:pPr>
            <w:r>
              <w:t>58</w:t>
            </w:r>
          </w:p>
        </w:tc>
        <w:tc>
          <w:tcPr>
            <w:tcW w:w="327" w:type="pct"/>
            <w:vAlign w:val="center"/>
          </w:tcPr>
          <w:p w14:paraId="0452CCCE">
            <w:pPr>
              <w:jc w:val="center"/>
            </w:pPr>
            <w:r>
              <w:t>66</w:t>
            </w:r>
          </w:p>
        </w:tc>
        <w:tc>
          <w:tcPr>
            <w:tcW w:w="327" w:type="pct"/>
            <w:vAlign w:val="center"/>
          </w:tcPr>
          <w:p w14:paraId="7787A7F1">
            <w:pPr>
              <w:jc w:val="center"/>
            </w:pPr>
            <w:r>
              <w:t>81</w:t>
            </w:r>
          </w:p>
        </w:tc>
        <w:tc>
          <w:tcPr>
            <w:tcW w:w="327" w:type="pct"/>
            <w:vAlign w:val="center"/>
          </w:tcPr>
          <w:p w14:paraId="2A42AFBB">
            <w:pPr>
              <w:jc w:val="center"/>
            </w:pPr>
            <w:r>
              <w:t>83</w:t>
            </w:r>
          </w:p>
        </w:tc>
        <w:tc>
          <w:tcPr>
            <w:tcW w:w="330" w:type="pct"/>
            <w:vAlign w:val="center"/>
          </w:tcPr>
          <w:p w14:paraId="5B5C510E">
            <w:pPr>
              <w:jc w:val="center"/>
            </w:pPr>
            <w:r>
              <w:t>73</w:t>
            </w:r>
          </w:p>
        </w:tc>
        <w:tc>
          <w:tcPr>
            <w:tcW w:w="474" w:type="pct"/>
            <w:vAlign w:val="center"/>
          </w:tcPr>
          <w:p w14:paraId="7F9E61CB">
            <w:pPr>
              <w:jc w:val="center"/>
            </w:pPr>
            <w:r>
              <w:t>1006</w:t>
            </w:r>
          </w:p>
        </w:tc>
      </w:tr>
    </w:tbl>
    <w:p w14:paraId="6DB32E4B">
      <w:pPr>
        <w:spacing w:line="480" w:lineRule="auto"/>
        <w:jc w:val="both"/>
        <w:rPr>
          <w:sz w:val="24"/>
          <w:szCs w:val="24"/>
        </w:rPr>
      </w:pPr>
    </w:p>
    <w:p w14:paraId="7F964BB6">
      <w:pPr>
        <w:pStyle w:val="4"/>
        <w:spacing w:after="0"/>
      </w:pPr>
      <w:bookmarkStart w:id="124" w:name="_Toc214262919"/>
      <w:r>
        <w:t>4.2.4 Hasil Tahap Implementasi (</w:t>
      </w:r>
      <w:r>
        <w:rPr>
          <w:i/>
          <w:iCs/>
        </w:rPr>
        <w:t>implementation</w:t>
      </w:r>
      <w:r>
        <w:t>)</w:t>
      </w:r>
      <w:bookmarkEnd w:id="124"/>
    </w:p>
    <w:p w14:paraId="43E37C67">
      <w:pPr>
        <w:spacing w:line="480" w:lineRule="auto"/>
        <w:ind w:firstLine="567"/>
        <w:jc w:val="both"/>
        <w:rPr>
          <w:sz w:val="24"/>
          <w:szCs w:val="24"/>
        </w:rPr>
      </w:pPr>
      <w:r>
        <w:rPr>
          <w:sz w:val="24"/>
          <w:szCs w:val="24"/>
        </w:rPr>
        <w:t xml:space="preserve">Proses pengembangan media pembelajaran </w:t>
      </w:r>
      <w:r>
        <w:rPr>
          <w:i/>
          <w:iCs/>
          <w:sz w:val="24"/>
          <w:szCs w:val="24"/>
        </w:rPr>
        <w:t>pop-up book</w:t>
      </w:r>
      <w:r>
        <w:rPr>
          <w:sz w:val="24"/>
          <w:szCs w:val="24"/>
        </w:rPr>
        <w:t xml:space="preserve"> digital telah sampai pada tahap implementasi, di mana produk yang dikembangkan telah memperoleh penilaian positif dari para ahli serta melalui uji coba pengembangan. Selanjutnya, media </w:t>
      </w:r>
      <w:r>
        <w:rPr>
          <w:i/>
          <w:iCs/>
          <w:sz w:val="24"/>
          <w:szCs w:val="24"/>
        </w:rPr>
        <w:t>pop-up book</w:t>
      </w:r>
      <w:r>
        <w:rPr>
          <w:sz w:val="24"/>
          <w:szCs w:val="24"/>
        </w:rPr>
        <w:t xml:space="preserve"> digital pada materi cuaca diterapkan dalam pembelajaran di kelas III SD Negeri 105375 Sukasari dengan jumlah peserta didik sebanyak 20 orang. Setelah kegiatan pembelajaran selesai, siswa diminta untuk mengerjakan soal evaluasi yang terdapat dalam media sebagai upaya mengukur tingkat efektivitas media tersebut. Pada tahap ini, peneliti juga menyebarkan angket respon guru kepada guru kelas III guna mengetahui tingkat kepraktisan penggunaan media. Selain itu, angket respon siswa juga diberikan untuk memperoleh informasi mengenai efektivitas media dalam menunjang pembelajaran. Hasil dari angket respon guru maupun siswa disajikan dalam tabel berikut.</w:t>
      </w:r>
    </w:p>
    <w:p w14:paraId="6C588B44">
      <w:pPr>
        <w:pStyle w:val="32"/>
        <w:widowControl/>
        <w:numPr>
          <w:ilvl w:val="0"/>
          <w:numId w:val="50"/>
        </w:numPr>
        <w:autoSpaceDE/>
        <w:autoSpaceDN/>
        <w:spacing w:line="480" w:lineRule="auto"/>
        <w:jc w:val="both"/>
        <w:rPr>
          <w:sz w:val="24"/>
          <w:szCs w:val="24"/>
        </w:rPr>
      </w:pPr>
      <w:r>
        <w:rPr>
          <w:sz w:val="24"/>
          <w:szCs w:val="24"/>
        </w:rPr>
        <w:t xml:space="preserve">Perolehan nilai peserta didik </w:t>
      </w:r>
    </w:p>
    <w:p w14:paraId="1BE39E13">
      <w:pPr>
        <w:spacing w:line="276" w:lineRule="auto"/>
        <w:jc w:val="center"/>
        <w:rPr>
          <w:b/>
          <w:bCs/>
          <w:sz w:val="24"/>
          <w:szCs w:val="24"/>
        </w:rPr>
      </w:pPr>
      <w:r>
        <w:rPr>
          <w:b/>
          <w:bCs/>
          <w:sz w:val="24"/>
          <w:szCs w:val="24"/>
        </w:rPr>
        <w:t>Tabel 4.7  Perolehan Nilai Peserta Didik</w:t>
      </w:r>
    </w:p>
    <w:tbl>
      <w:tblPr>
        <w:tblStyle w:val="23"/>
        <w:tblW w:w="6085" w:type="pct"/>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731"/>
        <w:gridCol w:w="778"/>
        <w:gridCol w:w="891"/>
        <w:gridCol w:w="851"/>
        <w:gridCol w:w="1276"/>
        <w:gridCol w:w="1133"/>
        <w:gridCol w:w="1133"/>
        <w:gridCol w:w="1560"/>
      </w:tblGrid>
      <w:tr w14:paraId="7D1D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63407D0">
            <w:pPr>
              <w:pStyle w:val="32"/>
              <w:ind w:left="0"/>
              <w:jc w:val="center"/>
              <w:rPr>
                <w:b/>
                <w:bCs/>
                <w:sz w:val="24"/>
                <w:szCs w:val="24"/>
              </w:rPr>
            </w:pPr>
            <w:r>
              <w:rPr>
                <w:b/>
                <w:bCs/>
                <w:sz w:val="24"/>
                <w:szCs w:val="24"/>
              </w:rPr>
              <w:t>No.</w:t>
            </w:r>
          </w:p>
        </w:tc>
        <w:tc>
          <w:tcPr>
            <w:tcW w:w="872" w:type="pct"/>
            <w:vAlign w:val="center"/>
          </w:tcPr>
          <w:p w14:paraId="151C5FED">
            <w:pPr>
              <w:pStyle w:val="32"/>
              <w:ind w:left="0"/>
              <w:jc w:val="center"/>
              <w:rPr>
                <w:b/>
                <w:bCs/>
                <w:sz w:val="24"/>
                <w:szCs w:val="24"/>
              </w:rPr>
            </w:pPr>
            <w:r>
              <w:rPr>
                <w:b/>
                <w:bCs/>
                <w:sz w:val="24"/>
                <w:szCs w:val="24"/>
              </w:rPr>
              <w:t>Nama</w:t>
            </w:r>
          </w:p>
        </w:tc>
        <w:tc>
          <w:tcPr>
            <w:tcW w:w="392" w:type="pct"/>
            <w:vAlign w:val="center"/>
          </w:tcPr>
          <w:p w14:paraId="7C98C4C3">
            <w:pPr>
              <w:pStyle w:val="32"/>
              <w:ind w:left="0"/>
              <w:jc w:val="center"/>
              <w:rPr>
                <w:b/>
                <w:bCs/>
                <w:sz w:val="24"/>
                <w:szCs w:val="24"/>
              </w:rPr>
            </w:pPr>
            <w:r>
              <w:rPr>
                <w:b/>
                <w:bCs/>
                <w:sz w:val="24"/>
                <w:szCs w:val="24"/>
              </w:rPr>
              <w:t>Pre Test</w:t>
            </w:r>
          </w:p>
        </w:tc>
        <w:tc>
          <w:tcPr>
            <w:tcW w:w="449" w:type="pct"/>
            <w:vAlign w:val="center"/>
          </w:tcPr>
          <w:p w14:paraId="0BC1597D">
            <w:pPr>
              <w:pStyle w:val="32"/>
              <w:ind w:left="0"/>
              <w:jc w:val="center"/>
              <w:rPr>
                <w:b/>
                <w:bCs/>
                <w:sz w:val="24"/>
                <w:szCs w:val="24"/>
              </w:rPr>
            </w:pPr>
            <w:r>
              <w:rPr>
                <w:b/>
                <w:bCs/>
                <w:sz w:val="24"/>
                <w:szCs w:val="24"/>
              </w:rPr>
              <w:t>Post test</w:t>
            </w:r>
          </w:p>
        </w:tc>
        <w:tc>
          <w:tcPr>
            <w:tcW w:w="429" w:type="pct"/>
            <w:vAlign w:val="center"/>
          </w:tcPr>
          <w:p w14:paraId="1392D293">
            <w:pPr>
              <w:pStyle w:val="32"/>
              <w:ind w:left="0"/>
              <w:jc w:val="center"/>
              <w:rPr>
                <w:b/>
                <w:bCs/>
                <w:sz w:val="24"/>
                <w:szCs w:val="24"/>
              </w:rPr>
            </w:pPr>
            <w:r>
              <w:rPr>
                <w:b/>
                <w:bCs/>
                <w:sz w:val="24"/>
                <w:szCs w:val="24"/>
              </w:rPr>
              <w:t>Post test- Pre test</w:t>
            </w:r>
          </w:p>
        </w:tc>
        <w:tc>
          <w:tcPr>
            <w:tcW w:w="643" w:type="pct"/>
            <w:vAlign w:val="center"/>
          </w:tcPr>
          <w:p w14:paraId="02A513CB">
            <w:pPr>
              <w:pStyle w:val="32"/>
              <w:ind w:left="0"/>
              <w:jc w:val="center"/>
              <w:rPr>
                <w:b/>
                <w:bCs/>
                <w:sz w:val="24"/>
                <w:szCs w:val="24"/>
              </w:rPr>
            </w:pPr>
            <w:r>
              <w:rPr>
                <w:b/>
                <w:bCs/>
                <w:sz w:val="24"/>
                <w:szCs w:val="24"/>
              </w:rPr>
              <w:t>Skor ideal (100-Pre Test)</w:t>
            </w:r>
          </w:p>
        </w:tc>
        <w:tc>
          <w:tcPr>
            <w:tcW w:w="571" w:type="pct"/>
            <w:vAlign w:val="center"/>
          </w:tcPr>
          <w:p w14:paraId="11F503AD">
            <w:pPr>
              <w:pStyle w:val="32"/>
              <w:ind w:left="0"/>
              <w:jc w:val="center"/>
              <w:rPr>
                <w:b/>
                <w:bCs/>
                <w:sz w:val="24"/>
                <w:szCs w:val="24"/>
              </w:rPr>
            </w:pPr>
            <w:r>
              <w:rPr>
                <w:b/>
                <w:bCs/>
                <w:sz w:val="24"/>
                <w:szCs w:val="24"/>
              </w:rPr>
              <w:t>N-Gain Skor</w:t>
            </w:r>
          </w:p>
        </w:tc>
        <w:tc>
          <w:tcPr>
            <w:tcW w:w="571" w:type="pct"/>
            <w:vAlign w:val="center"/>
          </w:tcPr>
          <w:p w14:paraId="7F9ACEC6">
            <w:pPr>
              <w:pStyle w:val="32"/>
              <w:ind w:left="0"/>
              <w:jc w:val="center"/>
              <w:rPr>
                <w:b/>
                <w:bCs/>
                <w:sz w:val="24"/>
                <w:szCs w:val="24"/>
              </w:rPr>
            </w:pPr>
            <w:r>
              <w:rPr>
                <w:b/>
                <w:bCs/>
                <w:sz w:val="24"/>
                <w:szCs w:val="24"/>
              </w:rPr>
              <w:t>N-Gain Skor (%)</w:t>
            </w:r>
          </w:p>
        </w:tc>
        <w:tc>
          <w:tcPr>
            <w:tcW w:w="786" w:type="pct"/>
            <w:vAlign w:val="center"/>
          </w:tcPr>
          <w:p w14:paraId="70FB8B58">
            <w:pPr>
              <w:pStyle w:val="32"/>
              <w:ind w:left="0"/>
              <w:jc w:val="center"/>
              <w:rPr>
                <w:b/>
                <w:bCs/>
                <w:sz w:val="24"/>
                <w:szCs w:val="24"/>
              </w:rPr>
            </w:pPr>
            <w:r>
              <w:rPr>
                <w:b/>
                <w:bCs/>
                <w:sz w:val="24"/>
                <w:szCs w:val="24"/>
              </w:rPr>
              <w:t>Peningkatan motivasi belajar siswa</w:t>
            </w:r>
          </w:p>
        </w:tc>
      </w:tr>
      <w:tr w14:paraId="4222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79973EF">
            <w:pPr>
              <w:pStyle w:val="32"/>
              <w:ind w:left="0"/>
              <w:jc w:val="center"/>
              <w:rPr>
                <w:b/>
                <w:bCs/>
                <w:sz w:val="24"/>
                <w:szCs w:val="24"/>
              </w:rPr>
            </w:pPr>
            <w:r>
              <w:rPr>
                <w:b/>
                <w:bCs/>
                <w:sz w:val="24"/>
                <w:szCs w:val="24"/>
              </w:rPr>
              <w:t>1</w:t>
            </w:r>
          </w:p>
        </w:tc>
        <w:tc>
          <w:tcPr>
            <w:tcW w:w="872" w:type="pct"/>
          </w:tcPr>
          <w:p w14:paraId="550192EE">
            <w:pPr>
              <w:pStyle w:val="32"/>
              <w:ind w:left="0"/>
              <w:rPr>
                <w:b/>
                <w:bCs/>
                <w:sz w:val="24"/>
                <w:szCs w:val="24"/>
              </w:rPr>
            </w:pPr>
            <w:r>
              <w:rPr>
                <w:sz w:val="24"/>
                <w:szCs w:val="24"/>
              </w:rPr>
              <w:t>Absa Azzahra</w:t>
            </w:r>
          </w:p>
        </w:tc>
        <w:tc>
          <w:tcPr>
            <w:tcW w:w="392" w:type="pct"/>
            <w:vAlign w:val="center"/>
          </w:tcPr>
          <w:p w14:paraId="386E9F16">
            <w:pPr>
              <w:pStyle w:val="32"/>
              <w:ind w:left="0"/>
              <w:jc w:val="center"/>
              <w:rPr>
                <w:sz w:val="24"/>
                <w:szCs w:val="24"/>
              </w:rPr>
            </w:pPr>
            <w:r>
              <w:rPr>
                <w:sz w:val="24"/>
                <w:szCs w:val="24"/>
              </w:rPr>
              <w:t>55</w:t>
            </w:r>
          </w:p>
        </w:tc>
        <w:tc>
          <w:tcPr>
            <w:tcW w:w="449" w:type="pct"/>
            <w:vAlign w:val="center"/>
          </w:tcPr>
          <w:p w14:paraId="06D9D4AE">
            <w:pPr>
              <w:pStyle w:val="32"/>
              <w:ind w:left="0"/>
              <w:jc w:val="center"/>
              <w:rPr>
                <w:sz w:val="24"/>
                <w:szCs w:val="24"/>
              </w:rPr>
            </w:pPr>
            <w:r>
              <w:rPr>
                <w:sz w:val="24"/>
                <w:szCs w:val="24"/>
              </w:rPr>
              <w:t>85</w:t>
            </w:r>
          </w:p>
        </w:tc>
        <w:tc>
          <w:tcPr>
            <w:tcW w:w="429" w:type="pct"/>
            <w:vAlign w:val="center"/>
          </w:tcPr>
          <w:p w14:paraId="6DC0C7D6">
            <w:pPr>
              <w:pStyle w:val="32"/>
              <w:ind w:left="0"/>
              <w:jc w:val="center"/>
              <w:rPr>
                <w:sz w:val="24"/>
                <w:szCs w:val="24"/>
              </w:rPr>
            </w:pPr>
            <w:r>
              <w:rPr>
                <w:sz w:val="24"/>
                <w:szCs w:val="24"/>
              </w:rPr>
              <w:t>30</w:t>
            </w:r>
          </w:p>
        </w:tc>
        <w:tc>
          <w:tcPr>
            <w:tcW w:w="643" w:type="pct"/>
            <w:vAlign w:val="center"/>
          </w:tcPr>
          <w:p w14:paraId="17BF5887">
            <w:pPr>
              <w:pStyle w:val="32"/>
              <w:ind w:left="0"/>
              <w:jc w:val="center"/>
              <w:rPr>
                <w:sz w:val="24"/>
                <w:szCs w:val="24"/>
              </w:rPr>
            </w:pPr>
            <w:r>
              <w:rPr>
                <w:sz w:val="24"/>
                <w:szCs w:val="24"/>
              </w:rPr>
              <w:t>45</w:t>
            </w:r>
          </w:p>
        </w:tc>
        <w:tc>
          <w:tcPr>
            <w:tcW w:w="571" w:type="pct"/>
            <w:vAlign w:val="center"/>
          </w:tcPr>
          <w:p w14:paraId="22B3E938">
            <w:pPr>
              <w:pStyle w:val="32"/>
              <w:ind w:left="0"/>
              <w:jc w:val="center"/>
              <w:rPr>
                <w:sz w:val="24"/>
                <w:szCs w:val="24"/>
              </w:rPr>
            </w:pPr>
            <w:r>
              <w:rPr>
                <w:sz w:val="24"/>
                <w:szCs w:val="24"/>
              </w:rPr>
              <w:t>0,62</w:t>
            </w:r>
          </w:p>
        </w:tc>
        <w:tc>
          <w:tcPr>
            <w:tcW w:w="571" w:type="pct"/>
            <w:vAlign w:val="center"/>
          </w:tcPr>
          <w:p w14:paraId="6B06C955">
            <w:pPr>
              <w:pStyle w:val="32"/>
              <w:ind w:left="0"/>
              <w:jc w:val="center"/>
              <w:rPr>
                <w:sz w:val="24"/>
                <w:szCs w:val="24"/>
              </w:rPr>
            </w:pPr>
            <w:r>
              <w:rPr>
                <w:sz w:val="24"/>
                <w:szCs w:val="24"/>
              </w:rPr>
              <w:t>62</w:t>
            </w:r>
          </w:p>
        </w:tc>
        <w:tc>
          <w:tcPr>
            <w:tcW w:w="786" w:type="pct"/>
            <w:vAlign w:val="center"/>
          </w:tcPr>
          <w:p w14:paraId="7E66A05C">
            <w:pPr>
              <w:pStyle w:val="32"/>
              <w:ind w:left="0"/>
              <w:jc w:val="center"/>
              <w:rPr>
                <w:sz w:val="24"/>
                <w:szCs w:val="24"/>
              </w:rPr>
            </w:pPr>
            <w:r>
              <w:rPr>
                <w:sz w:val="24"/>
                <w:szCs w:val="24"/>
              </w:rPr>
              <w:t>54%</w:t>
            </w:r>
          </w:p>
        </w:tc>
      </w:tr>
      <w:tr w14:paraId="56CA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50B42D82">
            <w:pPr>
              <w:pStyle w:val="32"/>
              <w:ind w:left="0"/>
              <w:jc w:val="center"/>
              <w:rPr>
                <w:b/>
                <w:bCs/>
                <w:sz w:val="24"/>
                <w:szCs w:val="24"/>
              </w:rPr>
            </w:pPr>
            <w:r>
              <w:rPr>
                <w:b/>
                <w:bCs/>
                <w:sz w:val="24"/>
                <w:szCs w:val="24"/>
              </w:rPr>
              <w:t>2</w:t>
            </w:r>
          </w:p>
        </w:tc>
        <w:tc>
          <w:tcPr>
            <w:tcW w:w="872" w:type="pct"/>
            <w:vAlign w:val="center"/>
          </w:tcPr>
          <w:p w14:paraId="2B42BC87">
            <w:pPr>
              <w:pStyle w:val="32"/>
              <w:ind w:left="0"/>
              <w:rPr>
                <w:b/>
                <w:bCs/>
                <w:sz w:val="24"/>
                <w:szCs w:val="24"/>
              </w:rPr>
            </w:pPr>
            <w:r>
              <w:rPr>
                <w:sz w:val="24"/>
                <w:szCs w:val="24"/>
              </w:rPr>
              <w:t>Kenzi Abdillah Lubis</w:t>
            </w:r>
          </w:p>
        </w:tc>
        <w:tc>
          <w:tcPr>
            <w:tcW w:w="392" w:type="pct"/>
            <w:vAlign w:val="center"/>
          </w:tcPr>
          <w:p w14:paraId="3A475AE3">
            <w:pPr>
              <w:pStyle w:val="32"/>
              <w:ind w:left="0"/>
              <w:jc w:val="center"/>
              <w:rPr>
                <w:sz w:val="24"/>
                <w:szCs w:val="24"/>
              </w:rPr>
            </w:pPr>
            <w:r>
              <w:rPr>
                <w:sz w:val="24"/>
                <w:szCs w:val="24"/>
              </w:rPr>
              <w:t>60</w:t>
            </w:r>
          </w:p>
        </w:tc>
        <w:tc>
          <w:tcPr>
            <w:tcW w:w="449" w:type="pct"/>
            <w:vAlign w:val="center"/>
          </w:tcPr>
          <w:p w14:paraId="5E769A1E">
            <w:pPr>
              <w:pStyle w:val="32"/>
              <w:ind w:left="0"/>
              <w:jc w:val="center"/>
              <w:rPr>
                <w:sz w:val="24"/>
                <w:szCs w:val="24"/>
              </w:rPr>
            </w:pPr>
            <w:r>
              <w:rPr>
                <w:sz w:val="24"/>
                <w:szCs w:val="24"/>
              </w:rPr>
              <w:t>85</w:t>
            </w:r>
          </w:p>
        </w:tc>
        <w:tc>
          <w:tcPr>
            <w:tcW w:w="429" w:type="pct"/>
            <w:vAlign w:val="center"/>
          </w:tcPr>
          <w:p w14:paraId="07036112">
            <w:pPr>
              <w:pStyle w:val="32"/>
              <w:ind w:left="0"/>
              <w:jc w:val="center"/>
              <w:rPr>
                <w:sz w:val="24"/>
                <w:szCs w:val="24"/>
              </w:rPr>
            </w:pPr>
            <w:r>
              <w:rPr>
                <w:sz w:val="24"/>
                <w:szCs w:val="24"/>
              </w:rPr>
              <w:t>25</w:t>
            </w:r>
          </w:p>
        </w:tc>
        <w:tc>
          <w:tcPr>
            <w:tcW w:w="643" w:type="pct"/>
            <w:vAlign w:val="center"/>
          </w:tcPr>
          <w:p w14:paraId="27AF9FCB">
            <w:pPr>
              <w:pStyle w:val="32"/>
              <w:ind w:left="0"/>
              <w:jc w:val="center"/>
              <w:rPr>
                <w:sz w:val="24"/>
                <w:szCs w:val="24"/>
              </w:rPr>
            </w:pPr>
            <w:r>
              <w:rPr>
                <w:sz w:val="24"/>
                <w:szCs w:val="24"/>
              </w:rPr>
              <w:t>40</w:t>
            </w:r>
          </w:p>
        </w:tc>
        <w:tc>
          <w:tcPr>
            <w:tcW w:w="571" w:type="pct"/>
            <w:vAlign w:val="center"/>
          </w:tcPr>
          <w:p w14:paraId="179207B0">
            <w:pPr>
              <w:pStyle w:val="32"/>
              <w:ind w:left="0"/>
              <w:jc w:val="center"/>
              <w:rPr>
                <w:sz w:val="24"/>
                <w:szCs w:val="24"/>
              </w:rPr>
            </w:pPr>
            <w:r>
              <w:rPr>
                <w:sz w:val="24"/>
                <w:szCs w:val="24"/>
              </w:rPr>
              <w:t>0,62</w:t>
            </w:r>
          </w:p>
        </w:tc>
        <w:tc>
          <w:tcPr>
            <w:tcW w:w="571" w:type="pct"/>
            <w:vAlign w:val="center"/>
          </w:tcPr>
          <w:p w14:paraId="583DB5B7">
            <w:pPr>
              <w:pStyle w:val="32"/>
              <w:ind w:left="0"/>
              <w:jc w:val="center"/>
              <w:rPr>
                <w:sz w:val="24"/>
                <w:szCs w:val="24"/>
              </w:rPr>
            </w:pPr>
            <w:r>
              <w:rPr>
                <w:sz w:val="24"/>
                <w:szCs w:val="24"/>
              </w:rPr>
              <w:t>62</w:t>
            </w:r>
          </w:p>
        </w:tc>
        <w:tc>
          <w:tcPr>
            <w:tcW w:w="786" w:type="pct"/>
            <w:vAlign w:val="center"/>
          </w:tcPr>
          <w:p w14:paraId="527111F5">
            <w:pPr>
              <w:pStyle w:val="32"/>
              <w:ind w:left="0"/>
              <w:jc w:val="center"/>
              <w:rPr>
                <w:sz w:val="24"/>
                <w:szCs w:val="24"/>
              </w:rPr>
            </w:pPr>
            <w:r>
              <w:rPr>
                <w:sz w:val="24"/>
                <w:szCs w:val="24"/>
              </w:rPr>
              <w:t>24%</w:t>
            </w:r>
          </w:p>
        </w:tc>
      </w:tr>
      <w:tr w14:paraId="0132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3E3792BB">
            <w:pPr>
              <w:pStyle w:val="32"/>
              <w:ind w:left="0"/>
              <w:jc w:val="center"/>
              <w:rPr>
                <w:b/>
                <w:bCs/>
                <w:sz w:val="24"/>
                <w:szCs w:val="24"/>
              </w:rPr>
            </w:pPr>
            <w:r>
              <w:rPr>
                <w:b/>
                <w:bCs/>
                <w:sz w:val="24"/>
                <w:szCs w:val="24"/>
              </w:rPr>
              <w:t>3</w:t>
            </w:r>
          </w:p>
        </w:tc>
        <w:tc>
          <w:tcPr>
            <w:tcW w:w="872" w:type="pct"/>
            <w:vAlign w:val="center"/>
          </w:tcPr>
          <w:p w14:paraId="7504ECFE">
            <w:pPr>
              <w:pStyle w:val="32"/>
              <w:ind w:left="0"/>
              <w:rPr>
                <w:b/>
                <w:bCs/>
                <w:sz w:val="24"/>
                <w:szCs w:val="24"/>
              </w:rPr>
            </w:pPr>
            <w:r>
              <w:rPr>
                <w:sz w:val="24"/>
                <w:szCs w:val="24"/>
              </w:rPr>
              <w:t>Pebriansyah Pratama</w:t>
            </w:r>
          </w:p>
        </w:tc>
        <w:tc>
          <w:tcPr>
            <w:tcW w:w="392" w:type="pct"/>
            <w:vAlign w:val="center"/>
          </w:tcPr>
          <w:p w14:paraId="5904BD0A">
            <w:pPr>
              <w:pStyle w:val="32"/>
              <w:ind w:left="0"/>
              <w:jc w:val="center"/>
              <w:rPr>
                <w:sz w:val="24"/>
                <w:szCs w:val="24"/>
              </w:rPr>
            </w:pPr>
            <w:r>
              <w:rPr>
                <w:sz w:val="24"/>
                <w:szCs w:val="24"/>
              </w:rPr>
              <w:t>60</w:t>
            </w:r>
          </w:p>
        </w:tc>
        <w:tc>
          <w:tcPr>
            <w:tcW w:w="449" w:type="pct"/>
            <w:vAlign w:val="center"/>
          </w:tcPr>
          <w:p w14:paraId="25D510B6">
            <w:pPr>
              <w:pStyle w:val="32"/>
              <w:ind w:left="0"/>
              <w:jc w:val="center"/>
              <w:rPr>
                <w:sz w:val="24"/>
                <w:szCs w:val="24"/>
              </w:rPr>
            </w:pPr>
            <w:r>
              <w:rPr>
                <w:sz w:val="24"/>
                <w:szCs w:val="24"/>
              </w:rPr>
              <w:t>80</w:t>
            </w:r>
          </w:p>
        </w:tc>
        <w:tc>
          <w:tcPr>
            <w:tcW w:w="429" w:type="pct"/>
            <w:vAlign w:val="center"/>
          </w:tcPr>
          <w:p w14:paraId="79EED50E">
            <w:pPr>
              <w:pStyle w:val="32"/>
              <w:ind w:left="0"/>
              <w:jc w:val="center"/>
              <w:rPr>
                <w:sz w:val="24"/>
                <w:szCs w:val="24"/>
              </w:rPr>
            </w:pPr>
            <w:r>
              <w:rPr>
                <w:sz w:val="24"/>
                <w:szCs w:val="24"/>
              </w:rPr>
              <w:t>20</w:t>
            </w:r>
          </w:p>
        </w:tc>
        <w:tc>
          <w:tcPr>
            <w:tcW w:w="643" w:type="pct"/>
            <w:vAlign w:val="center"/>
          </w:tcPr>
          <w:p w14:paraId="5A706A1A">
            <w:pPr>
              <w:pStyle w:val="32"/>
              <w:ind w:left="0"/>
              <w:jc w:val="center"/>
              <w:rPr>
                <w:sz w:val="24"/>
                <w:szCs w:val="24"/>
              </w:rPr>
            </w:pPr>
            <w:r>
              <w:rPr>
                <w:sz w:val="24"/>
                <w:szCs w:val="24"/>
              </w:rPr>
              <w:t>40</w:t>
            </w:r>
          </w:p>
        </w:tc>
        <w:tc>
          <w:tcPr>
            <w:tcW w:w="571" w:type="pct"/>
            <w:vAlign w:val="center"/>
          </w:tcPr>
          <w:p w14:paraId="25A35691">
            <w:pPr>
              <w:pStyle w:val="32"/>
              <w:ind w:left="0"/>
              <w:jc w:val="center"/>
              <w:rPr>
                <w:sz w:val="24"/>
                <w:szCs w:val="24"/>
              </w:rPr>
            </w:pPr>
            <w:r>
              <w:rPr>
                <w:sz w:val="24"/>
                <w:szCs w:val="24"/>
              </w:rPr>
              <w:t>0,50</w:t>
            </w:r>
          </w:p>
        </w:tc>
        <w:tc>
          <w:tcPr>
            <w:tcW w:w="571" w:type="pct"/>
            <w:vAlign w:val="center"/>
          </w:tcPr>
          <w:p w14:paraId="063CBA77">
            <w:pPr>
              <w:pStyle w:val="32"/>
              <w:ind w:left="0"/>
              <w:jc w:val="center"/>
              <w:rPr>
                <w:sz w:val="24"/>
                <w:szCs w:val="24"/>
              </w:rPr>
            </w:pPr>
            <w:r>
              <w:rPr>
                <w:sz w:val="24"/>
                <w:szCs w:val="24"/>
              </w:rPr>
              <w:t>50</w:t>
            </w:r>
          </w:p>
        </w:tc>
        <w:tc>
          <w:tcPr>
            <w:tcW w:w="786" w:type="pct"/>
            <w:vAlign w:val="center"/>
          </w:tcPr>
          <w:p w14:paraId="62CA2D23">
            <w:pPr>
              <w:pStyle w:val="32"/>
              <w:ind w:left="0"/>
              <w:jc w:val="center"/>
              <w:rPr>
                <w:sz w:val="24"/>
                <w:szCs w:val="24"/>
              </w:rPr>
            </w:pPr>
            <w:r>
              <w:rPr>
                <w:sz w:val="24"/>
                <w:szCs w:val="24"/>
              </w:rPr>
              <w:t>33%</w:t>
            </w:r>
          </w:p>
        </w:tc>
      </w:tr>
      <w:tr w14:paraId="17D8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9EFE718">
            <w:pPr>
              <w:pStyle w:val="32"/>
              <w:ind w:left="0"/>
              <w:jc w:val="center"/>
              <w:rPr>
                <w:b/>
                <w:bCs/>
                <w:sz w:val="24"/>
                <w:szCs w:val="24"/>
              </w:rPr>
            </w:pPr>
            <w:r>
              <w:rPr>
                <w:b/>
                <w:bCs/>
                <w:sz w:val="24"/>
                <w:szCs w:val="24"/>
              </w:rPr>
              <w:t>4</w:t>
            </w:r>
          </w:p>
        </w:tc>
        <w:tc>
          <w:tcPr>
            <w:tcW w:w="872" w:type="pct"/>
          </w:tcPr>
          <w:p w14:paraId="53813B04">
            <w:pPr>
              <w:pStyle w:val="32"/>
              <w:ind w:left="0"/>
              <w:rPr>
                <w:b/>
                <w:bCs/>
                <w:sz w:val="24"/>
                <w:szCs w:val="24"/>
              </w:rPr>
            </w:pPr>
            <w:r>
              <w:rPr>
                <w:sz w:val="24"/>
                <w:szCs w:val="24"/>
              </w:rPr>
              <w:t>Nazwa Alzahra</w:t>
            </w:r>
          </w:p>
        </w:tc>
        <w:tc>
          <w:tcPr>
            <w:tcW w:w="392" w:type="pct"/>
            <w:vAlign w:val="center"/>
          </w:tcPr>
          <w:p w14:paraId="1FC1EFBE">
            <w:pPr>
              <w:pStyle w:val="32"/>
              <w:ind w:left="0"/>
              <w:jc w:val="center"/>
              <w:rPr>
                <w:sz w:val="24"/>
                <w:szCs w:val="24"/>
              </w:rPr>
            </w:pPr>
            <w:r>
              <w:rPr>
                <w:sz w:val="24"/>
                <w:szCs w:val="24"/>
              </w:rPr>
              <w:t>55</w:t>
            </w:r>
          </w:p>
        </w:tc>
        <w:tc>
          <w:tcPr>
            <w:tcW w:w="449" w:type="pct"/>
            <w:vAlign w:val="center"/>
          </w:tcPr>
          <w:p w14:paraId="6E1721BD">
            <w:pPr>
              <w:pStyle w:val="32"/>
              <w:ind w:left="0"/>
              <w:jc w:val="center"/>
              <w:rPr>
                <w:sz w:val="24"/>
                <w:szCs w:val="24"/>
              </w:rPr>
            </w:pPr>
            <w:r>
              <w:rPr>
                <w:sz w:val="24"/>
                <w:szCs w:val="24"/>
              </w:rPr>
              <w:t>75</w:t>
            </w:r>
          </w:p>
        </w:tc>
        <w:tc>
          <w:tcPr>
            <w:tcW w:w="429" w:type="pct"/>
            <w:vAlign w:val="center"/>
          </w:tcPr>
          <w:p w14:paraId="08764813">
            <w:pPr>
              <w:pStyle w:val="32"/>
              <w:ind w:left="0"/>
              <w:jc w:val="center"/>
              <w:rPr>
                <w:sz w:val="24"/>
                <w:szCs w:val="24"/>
              </w:rPr>
            </w:pPr>
            <w:r>
              <w:rPr>
                <w:sz w:val="24"/>
                <w:szCs w:val="24"/>
              </w:rPr>
              <w:t>20</w:t>
            </w:r>
          </w:p>
        </w:tc>
        <w:tc>
          <w:tcPr>
            <w:tcW w:w="643" w:type="pct"/>
            <w:vAlign w:val="center"/>
          </w:tcPr>
          <w:p w14:paraId="3CB7B07B">
            <w:pPr>
              <w:pStyle w:val="32"/>
              <w:ind w:left="0"/>
              <w:jc w:val="center"/>
              <w:rPr>
                <w:sz w:val="24"/>
                <w:szCs w:val="24"/>
              </w:rPr>
            </w:pPr>
            <w:r>
              <w:rPr>
                <w:sz w:val="24"/>
                <w:szCs w:val="24"/>
              </w:rPr>
              <w:t>45</w:t>
            </w:r>
          </w:p>
        </w:tc>
        <w:tc>
          <w:tcPr>
            <w:tcW w:w="571" w:type="pct"/>
            <w:vAlign w:val="center"/>
          </w:tcPr>
          <w:p w14:paraId="6DFA45A2">
            <w:pPr>
              <w:pStyle w:val="32"/>
              <w:ind w:left="0"/>
              <w:jc w:val="center"/>
              <w:rPr>
                <w:sz w:val="24"/>
                <w:szCs w:val="24"/>
              </w:rPr>
            </w:pPr>
            <w:r>
              <w:rPr>
                <w:sz w:val="24"/>
                <w:szCs w:val="24"/>
              </w:rPr>
              <w:t>0,44</w:t>
            </w:r>
          </w:p>
        </w:tc>
        <w:tc>
          <w:tcPr>
            <w:tcW w:w="571" w:type="pct"/>
            <w:vAlign w:val="center"/>
          </w:tcPr>
          <w:p w14:paraId="354E47B8">
            <w:pPr>
              <w:pStyle w:val="32"/>
              <w:ind w:left="0"/>
              <w:jc w:val="center"/>
              <w:rPr>
                <w:sz w:val="24"/>
                <w:szCs w:val="24"/>
              </w:rPr>
            </w:pPr>
            <w:r>
              <w:rPr>
                <w:sz w:val="24"/>
                <w:szCs w:val="24"/>
              </w:rPr>
              <w:t>44</w:t>
            </w:r>
          </w:p>
        </w:tc>
        <w:tc>
          <w:tcPr>
            <w:tcW w:w="786" w:type="pct"/>
            <w:vAlign w:val="center"/>
          </w:tcPr>
          <w:p w14:paraId="17223F07">
            <w:pPr>
              <w:pStyle w:val="32"/>
              <w:ind w:left="0"/>
              <w:jc w:val="center"/>
              <w:rPr>
                <w:sz w:val="24"/>
                <w:szCs w:val="24"/>
              </w:rPr>
            </w:pPr>
            <w:r>
              <w:rPr>
                <w:sz w:val="24"/>
                <w:szCs w:val="24"/>
              </w:rPr>
              <w:t>36%</w:t>
            </w:r>
          </w:p>
        </w:tc>
      </w:tr>
      <w:tr w14:paraId="40F9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054018F">
            <w:pPr>
              <w:pStyle w:val="32"/>
              <w:ind w:left="0"/>
              <w:jc w:val="center"/>
              <w:rPr>
                <w:b/>
                <w:bCs/>
                <w:sz w:val="24"/>
                <w:szCs w:val="24"/>
              </w:rPr>
            </w:pPr>
            <w:r>
              <w:rPr>
                <w:b/>
                <w:bCs/>
                <w:sz w:val="24"/>
                <w:szCs w:val="24"/>
              </w:rPr>
              <w:t>5</w:t>
            </w:r>
          </w:p>
        </w:tc>
        <w:tc>
          <w:tcPr>
            <w:tcW w:w="872" w:type="pct"/>
          </w:tcPr>
          <w:p w14:paraId="61CCBDE3">
            <w:pPr>
              <w:pStyle w:val="32"/>
              <w:ind w:left="0"/>
              <w:rPr>
                <w:b/>
                <w:bCs/>
                <w:sz w:val="24"/>
                <w:szCs w:val="24"/>
              </w:rPr>
            </w:pPr>
            <w:r>
              <w:rPr>
                <w:sz w:val="24"/>
                <w:szCs w:val="24"/>
              </w:rPr>
              <w:t>Ayunda Rahayu</w:t>
            </w:r>
          </w:p>
        </w:tc>
        <w:tc>
          <w:tcPr>
            <w:tcW w:w="392" w:type="pct"/>
            <w:vAlign w:val="center"/>
          </w:tcPr>
          <w:p w14:paraId="069D9FE2">
            <w:pPr>
              <w:pStyle w:val="32"/>
              <w:ind w:left="0"/>
              <w:jc w:val="center"/>
              <w:rPr>
                <w:sz w:val="24"/>
                <w:szCs w:val="24"/>
              </w:rPr>
            </w:pPr>
            <w:r>
              <w:rPr>
                <w:sz w:val="24"/>
                <w:szCs w:val="24"/>
              </w:rPr>
              <w:t>60</w:t>
            </w:r>
          </w:p>
        </w:tc>
        <w:tc>
          <w:tcPr>
            <w:tcW w:w="449" w:type="pct"/>
            <w:vAlign w:val="center"/>
          </w:tcPr>
          <w:p w14:paraId="680B6296">
            <w:pPr>
              <w:pStyle w:val="32"/>
              <w:ind w:left="0"/>
              <w:jc w:val="center"/>
              <w:rPr>
                <w:sz w:val="24"/>
                <w:szCs w:val="24"/>
              </w:rPr>
            </w:pPr>
            <w:r>
              <w:rPr>
                <w:sz w:val="24"/>
                <w:szCs w:val="24"/>
              </w:rPr>
              <w:t>80</w:t>
            </w:r>
          </w:p>
        </w:tc>
        <w:tc>
          <w:tcPr>
            <w:tcW w:w="429" w:type="pct"/>
            <w:vAlign w:val="center"/>
          </w:tcPr>
          <w:p w14:paraId="17D20B42">
            <w:pPr>
              <w:pStyle w:val="32"/>
              <w:ind w:left="0"/>
              <w:jc w:val="center"/>
              <w:rPr>
                <w:sz w:val="24"/>
                <w:szCs w:val="24"/>
              </w:rPr>
            </w:pPr>
            <w:r>
              <w:rPr>
                <w:sz w:val="24"/>
                <w:szCs w:val="24"/>
              </w:rPr>
              <w:t>20</w:t>
            </w:r>
          </w:p>
        </w:tc>
        <w:tc>
          <w:tcPr>
            <w:tcW w:w="643" w:type="pct"/>
            <w:vAlign w:val="center"/>
          </w:tcPr>
          <w:p w14:paraId="700692A1">
            <w:pPr>
              <w:pStyle w:val="32"/>
              <w:ind w:left="0"/>
              <w:jc w:val="center"/>
              <w:rPr>
                <w:sz w:val="24"/>
                <w:szCs w:val="24"/>
              </w:rPr>
            </w:pPr>
            <w:r>
              <w:rPr>
                <w:sz w:val="24"/>
                <w:szCs w:val="24"/>
              </w:rPr>
              <w:t>40</w:t>
            </w:r>
          </w:p>
        </w:tc>
        <w:tc>
          <w:tcPr>
            <w:tcW w:w="571" w:type="pct"/>
            <w:vAlign w:val="center"/>
          </w:tcPr>
          <w:p w14:paraId="47341868">
            <w:pPr>
              <w:pStyle w:val="32"/>
              <w:ind w:left="0"/>
              <w:jc w:val="center"/>
              <w:rPr>
                <w:sz w:val="24"/>
                <w:szCs w:val="24"/>
              </w:rPr>
            </w:pPr>
            <w:r>
              <w:rPr>
                <w:sz w:val="24"/>
                <w:szCs w:val="24"/>
              </w:rPr>
              <w:t>0,50</w:t>
            </w:r>
          </w:p>
        </w:tc>
        <w:tc>
          <w:tcPr>
            <w:tcW w:w="571" w:type="pct"/>
            <w:vAlign w:val="center"/>
          </w:tcPr>
          <w:p w14:paraId="3499399B">
            <w:pPr>
              <w:pStyle w:val="32"/>
              <w:ind w:left="0"/>
              <w:jc w:val="center"/>
              <w:rPr>
                <w:sz w:val="24"/>
                <w:szCs w:val="24"/>
              </w:rPr>
            </w:pPr>
            <w:r>
              <w:rPr>
                <w:sz w:val="24"/>
                <w:szCs w:val="24"/>
              </w:rPr>
              <w:t>50</w:t>
            </w:r>
          </w:p>
        </w:tc>
        <w:tc>
          <w:tcPr>
            <w:tcW w:w="786" w:type="pct"/>
            <w:vAlign w:val="center"/>
          </w:tcPr>
          <w:p w14:paraId="7543B164">
            <w:pPr>
              <w:pStyle w:val="32"/>
              <w:ind w:left="0"/>
              <w:jc w:val="center"/>
              <w:rPr>
                <w:sz w:val="24"/>
                <w:szCs w:val="24"/>
              </w:rPr>
            </w:pPr>
            <w:r>
              <w:rPr>
                <w:sz w:val="24"/>
                <w:szCs w:val="24"/>
              </w:rPr>
              <w:t>33%</w:t>
            </w:r>
          </w:p>
        </w:tc>
      </w:tr>
      <w:tr w14:paraId="6A2E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37B76A72">
            <w:pPr>
              <w:pStyle w:val="32"/>
              <w:ind w:left="0"/>
              <w:jc w:val="center"/>
              <w:rPr>
                <w:b/>
                <w:bCs/>
                <w:sz w:val="24"/>
                <w:szCs w:val="24"/>
              </w:rPr>
            </w:pPr>
            <w:r>
              <w:rPr>
                <w:b/>
                <w:bCs/>
                <w:sz w:val="24"/>
                <w:szCs w:val="24"/>
              </w:rPr>
              <w:t>6</w:t>
            </w:r>
          </w:p>
        </w:tc>
        <w:tc>
          <w:tcPr>
            <w:tcW w:w="872" w:type="pct"/>
          </w:tcPr>
          <w:p w14:paraId="127B68F0">
            <w:pPr>
              <w:pStyle w:val="32"/>
              <w:ind w:left="0"/>
              <w:rPr>
                <w:b/>
                <w:bCs/>
                <w:sz w:val="24"/>
                <w:szCs w:val="24"/>
              </w:rPr>
            </w:pPr>
            <w:r>
              <w:rPr>
                <w:sz w:val="24"/>
                <w:szCs w:val="24"/>
              </w:rPr>
              <w:t>Arjuna Kurniawan</w:t>
            </w:r>
          </w:p>
        </w:tc>
        <w:tc>
          <w:tcPr>
            <w:tcW w:w="392" w:type="pct"/>
            <w:vAlign w:val="center"/>
          </w:tcPr>
          <w:p w14:paraId="23758AA4">
            <w:pPr>
              <w:pStyle w:val="32"/>
              <w:ind w:left="0"/>
              <w:jc w:val="center"/>
              <w:rPr>
                <w:sz w:val="24"/>
                <w:szCs w:val="24"/>
              </w:rPr>
            </w:pPr>
            <w:r>
              <w:rPr>
                <w:sz w:val="24"/>
                <w:szCs w:val="24"/>
              </w:rPr>
              <w:t>45</w:t>
            </w:r>
          </w:p>
        </w:tc>
        <w:tc>
          <w:tcPr>
            <w:tcW w:w="449" w:type="pct"/>
            <w:vAlign w:val="center"/>
          </w:tcPr>
          <w:p w14:paraId="6F548C0B">
            <w:pPr>
              <w:pStyle w:val="32"/>
              <w:ind w:left="0"/>
              <w:jc w:val="center"/>
              <w:rPr>
                <w:sz w:val="24"/>
                <w:szCs w:val="24"/>
              </w:rPr>
            </w:pPr>
            <w:r>
              <w:rPr>
                <w:sz w:val="24"/>
                <w:szCs w:val="24"/>
              </w:rPr>
              <w:t>85</w:t>
            </w:r>
          </w:p>
        </w:tc>
        <w:tc>
          <w:tcPr>
            <w:tcW w:w="429" w:type="pct"/>
            <w:vAlign w:val="center"/>
          </w:tcPr>
          <w:p w14:paraId="198D735E">
            <w:pPr>
              <w:pStyle w:val="32"/>
              <w:ind w:left="0"/>
              <w:jc w:val="center"/>
              <w:rPr>
                <w:sz w:val="24"/>
                <w:szCs w:val="24"/>
              </w:rPr>
            </w:pPr>
            <w:r>
              <w:rPr>
                <w:sz w:val="24"/>
                <w:szCs w:val="24"/>
              </w:rPr>
              <w:t>40</w:t>
            </w:r>
          </w:p>
        </w:tc>
        <w:tc>
          <w:tcPr>
            <w:tcW w:w="643" w:type="pct"/>
            <w:vAlign w:val="center"/>
          </w:tcPr>
          <w:p w14:paraId="628F89E1">
            <w:pPr>
              <w:pStyle w:val="32"/>
              <w:ind w:left="0"/>
              <w:jc w:val="center"/>
              <w:rPr>
                <w:sz w:val="24"/>
                <w:szCs w:val="24"/>
              </w:rPr>
            </w:pPr>
            <w:r>
              <w:rPr>
                <w:sz w:val="24"/>
                <w:szCs w:val="24"/>
              </w:rPr>
              <w:t>55</w:t>
            </w:r>
          </w:p>
        </w:tc>
        <w:tc>
          <w:tcPr>
            <w:tcW w:w="571" w:type="pct"/>
            <w:vAlign w:val="center"/>
          </w:tcPr>
          <w:p w14:paraId="37A96770">
            <w:pPr>
              <w:pStyle w:val="32"/>
              <w:ind w:left="0"/>
              <w:jc w:val="center"/>
              <w:rPr>
                <w:sz w:val="24"/>
                <w:szCs w:val="24"/>
              </w:rPr>
            </w:pPr>
            <w:r>
              <w:rPr>
                <w:sz w:val="24"/>
                <w:szCs w:val="24"/>
              </w:rPr>
              <w:t>0,72</w:t>
            </w:r>
          </w:p>
        </w:tc>
        <w:tc>
          <w:tcPr>
            <w:tcW w:w="571" w:type="pct"/>
            <w:vAlign w:val="center"/>
          </w:tcPr>
          <w:p w14:paraId="78F20056">
            <w:pPr>
              <w:pStyle w:val="32"/>
              <w:ind w:left="0"/>
              <w:jc w:val="center"/>
              <w:rPr>
                <w:sz w:val="24"/>
                <w:szCs w:val="24"/>
              </w:rPr>
            </w:pPr>
            <w:r>
              <w:rPr>
                <w:sz w:val="24"/>
                <w:szCs w:val="24"/>
              </w:rPr>
              <w:t>72</w:t>
            </w:r>
          </w:p>
        </w:tc>
        <w:tc>
          <w:tcPr>
            <w:tcW w:w="786" w:type="pct"/>
            <w:vAlign w:val="center"/>
          </w:tcPr>
          <w:p w14:paraId="7703DC79">
            <w:pPr>
              <w:pStyle w:val="32"/>
              <w:ind w:left="0"/>
              <w:jc w:val="center"/>
              <w:rPr>
                <w:sz w:val="24"/>
                <w:szCs w:val="24"/>
              </w:rPr>
            </w:pPr>
            <w:r>
              <w:rPr>
                <w:sz w:val="24"/>
                <w:szCs w:val="24"/>
              </w:rPr>
              <w:t xml:space="preserve">88% </w:t>
            </w:r>
          </w:p>
        </w:tc>
      </w:tr>
      <w:tr w14:paraId="1FA0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34C935F">
            <w:pPr>
              <w:pStyle w:val="32"/>
              <w:ind w:left="0"/>
              <w:jc w:val="center"/>
              <w:rPr>
                <w:b/>
                <w:bCs/>
                <w:sz w:val="24"/>
                <w:szCs w:val="24"/>
              </w:rPr>
            </w:pPr>
            <w:r>
              <w:rPr>
                <w:b/>
                <w:bCs/>
                <w:sz w:val="24"/>
                <w:szCs w:val="24"/>
              </w:rPr>
              <w:t>7</w:t>
            </w:r>
          </w:p>
        </w:tc>
        <w:tc>
          <w:tcPr>
            <w:tcW w:w="872" w:type="pct"/>
          </w:tcPr>
          <w:p w14:paraId="2BBE4D9F">
            <w:pPr>
              <w:pStyle w:val="32"/>
              <w:ind w:left="0"/>
              <w:rPr>
                <w:b/>
                <w:bCs/>
                <w:sz w:val="24"/>
                <w:szCs w:val="24"/>
              </w:rPr>
            </w:pPr>
            <w:r>
              <w:rPr>
                <w:sz w:val="24"/>
                <w:szCs w:val="24"/>
              </w:rPr>
              <w:t>Tania Nadira</w:t>
            </w:r>
          </w:p>
        </w:tc>
        <w:tc>
          <w:tcPr>
            <w:tcW w:w="392" w:type="pct"/>
            <w:vAlign w:val="center"/>
          </w:tcPr>
          <w:p w14:paraId="3EB4A9C0">
            <w:pPr>
              <w:pStyle w:val="32"/>
              <w:ind w:left="0"/>
              <w:jc w:val="center"/>
              <w:rPr>
                <w:sz w:val="24"/>
                <w:szCs w:val="24"/>
              </w:rPr>
            </w:pPr>
            <w:r>
              <w:rPr>
                <w:sz w:val="24"/>
                <w:szCs w:val="24"/>
              </w:rPr>
              <w:t>70</w:t>
            </w:r>
          </w:p>
        </w:tc>
        <w:tc>
          <w:tcPr>
            <w:tcW w:w="449" w:type="pct"/>
            <w:vAlign w:val="center"/>
          </w:tcPr>
          <w:p w14:paraId="33E10531">
            <w:pPr>
              <w:pStyle w:val="32"/>
              <w:ind w:left="0"/>
              <w:jc w:val="center"/>
              <w:rPr>
                <w:sz w:val="24"/>
                <w:szCs w:val="24"/>
              </w:rPr>
            </w:pPr>
            <w:r>
              <w:rPr>
                <w:sz w:val="24"/>
                <w:szCs w:val="24"/>
              </w:rPr>
              <w:t>85</w:t>
            </w:r>
          </w:p>
        </w:tc>
        <w:tc>
          <w:tcPr>
            <w:tcW w:w="429" w:type="pct"/>
            <w:vAlign w:val="center"/>
          </w:tcPr>
          <w:p w14:paraId="5A90E57E">
            <w:pPr>
              <w:pStyle w:val="32"/>
              <w:ind w:left="0"/>
              <w:jc w:val="center"/>
              <w:rPr>
                <w:sz w:val="24"/>
                <w:szCs w:val="24"/>
              </w:rPr>
            </w:pPr>
            <w:r>
              <w:rPr>
                <w:sz w:val="24"/>
                <w:szCs w:val="24"/>
              </w:rPr>
              <w:t>15</w:t>
            </w:r>
          </w:p>
        </w:tc>
        <w:tc>
          <w:tcPr>
            <w:tcW w:w="643" w:type="pct"/>
            <w:vAlign w:val="center"/>
          </w:tcPr>
          <w:p w14:paraId="03C0F190">
            <w:pPr>
              <w:pStyle w:val="32"/>
              <w:ind w:left="0"/>
              <w:jc w:val="center"/>
              <w:rPr>
                <w:sz w:val="24"/>
                <w:szCs w:val="24"/>
              </w:rPr>
            </w:pPr>
            <w:r>
              <w:rPr>
                <w:sz w:val="24"/>
                <w:szCs w:val="24"/>
              </w:rPr>
              <w:t>30</w:t>
            </w:r>
          </w:p>
        </w:tc>
        <w:tc>
          <w:tcPr>
            <w:tcW w:w="571" w:type="pct"/>
            <w:vAlign w:val="center"/>
          </w:tcPr>
          <w:p w14:paraId="1BFFCC2D">
            <w:pPr>
              <w:pStyle w:val="32"/>
              <w:ind w:left="0"/>
              <w:jc w:val="center"/>
              <w:rPr>
                <w:sz w:val="24"/>
                <w:szCs w:val="24"/>
              </w:rPr>
            </w:pPr>
            <w:r>
              <w:rPr>
                <w:sz w:val="24"/>
                <w:szCs w:val="24"/>
              </w:rPr>
              <w:t>0,50</w:t>
            </w:r>
          </w:p>
        </w:tc>
        <w:tc>
          <w:tcPr>
            <w:tcW w:w="571" w:type="pct"/>
            <w:vAlign w:val="center"/>
          </w:tcPr>
          <w:p w14:paraId="3F4889ED">
            <w:pPr>
              <w:pStyle w:val="32"/>
              <w:ind w:left="0"/>
              <w:jc w:val="center"/>
              <w:rPr>
                <w:sz w:val="24"/>
                <w:szCs w:val="24"/>
              </w:rPr>
            </w:pPr>
            <w:r>
              <w:rPr>
                <w:sz w:val="24"/>
                <w:szCs w:val="24"/>
              </w:rPr>
              <w:t>50</w:t>
            </w:r>
          </w:p>
        </w:tc>
        <w:tc>
          <w:tcPr>
            <w:tcW w:w="786" w:type="pct"/>
            <w:vAlign w:val="center"/>
          </w:tcPr>
          <w:p w14:paraId="5CE0300C">
            <w:pPr>
              <w:pStyle w:val="32"/>
              <w:ind w:left="0"/>
              <w:jc w:val="center"/>
              <w:rPr>
                <w:sz w:val="24"/>
                <w:szCs w:val="24"/>
              </w:rPr>
            </w:pPr>
            <w:r>
              <w:rPr>
                <w:sz w:val="24"/>
                <w:szCs w:val="24"/>
              </w:rPr>
              <w:t>21%</w:t>
            </w:r>
          </w:p>
        </w:tc>
      </w:tr>
      <w:tr w14:paraId="3B05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5ECD8E2D">
            <w:pPr>
              <w:pStyle w:val="32"/>
              <w:ind w:left="0"/>
              <w:jc w:val="center"/>
              <w:rPr>
                <w:b/>
                <w:bCs/>
                <w:sz w:val="24"/>
                <w:szCs w:val="24"/>
              </w:rPr>
            </w:pPr>
            <w:r>
              <w:rPr>
                <w:b/>
                <w:bCs/>
                <w:sz w:val="24"/>
                <w:szCs w:val="24"/>
              </w:rPr>
              <w:t>8</w:t>
            </w:r>
          </w:p>
        </w:tc>
        <w:tc>
          <w:tcPr>
            <w:tcW w:w="872" w:type="pct"/>
          </w:tcPr>
          <w:p w14:paraId="0ED43DC6">
            <w:pPr>
              <w:pStyle w:val="32"/>
              <w:ind w:left="0"/>
              <w:rPr>
                <w:b/>
                <w:bCs/>
                <w:sz w:val="24"/>
                <w:szCs w:val="24"/>
              </w:rPr>
            </w:pPr>
            <w:r>
              <w:rPr>
                <w:sz w:val="24"/>
                <w:szCs w:val="24"/>
              </w:rPr>
              <w:t>Khalifah Ar Rahman</w:t>
            </w:r>
          </w:p>
        </w:tc>
        <w:tc>
          <w:tcPr>
            <w:tcW w:w="392" w:type="pct"/>
            <w:vAlign w:val="center"/>
          </w:tcPr>
          <w:p w14:paraId="7F529E35">
            <w:pPr>
              <w:pStyle w:val="32"/>
              <w:ind w:left="0"/>
              <w:jc w:val="center"/>
              <w:rPr>
                <w:sz w:val="24"/>
                <w:szCs w:val="24"/>
              </w:rPr>
            </w:pPr>
            <w:r>
              <w:rPr>
                <w:sz w:val="24"/>
                <w:szCs w:val="24"/>
              </w:rPr>
              <w:t>40</w:t>
            </w:r>
          </w:p>
        </w:tc>
        <w:tc>
          <w:tcPr>
            <w:tcW w:w="449" w:type="pct"/>
            <w:vAlign w:val="center"/>
          </w:tcPr>
          <w:p w14:paraId="1F8C49D2">
            <w:pPr>
              <w:pStyle w:val="32"/>
              <w:ind w:left="0"/>
              <w:jc w:val="center"/>
              <w:rPr>
                <w:sz w:val="24"/>
                <w:szCs w:val="24"/>
              </w:rPr>
            </w:pPr>
            <w:r>
              <w:rPr>
                <w:sz w:val="24"/>
                <w:szCs w:val="24"/>
              </w:rPr>
              <w:t>75</w:t>
            </w:r>
          </w:p>
        </w:tc>
        <w:tc>
          <w:tcPr>
            <w:tcW w:w="429" w:type="pct"/>
            <w:vAlign w:val="center"/>
          </w:tcPr>
          <w:p w14:paraId="63F8CCC9">
            <w:pPr>
              <w:pStyle w:val="32"/>
              <w:ind w:left="0"/>
              <w:jc w:val="center"/>
              <w:rPr>
                <w:sz w:val="24"/>
                <w:szCs w:val="24"/>
              </w:rPr>
            </w:pPr>
            <w:r>
              <w:rPr>
                <w:sz w:val="24"/>
                <w:szCs w:val="24"/>
              </w:rPr>
              <w:t>35</w:t>
            </w:r>
          </w:p>
        </w:tc>
        <w:tc>
          <w:tcPr>
            <w:tcW w:w="643" w:type="pct"/>
            <w:vAlign w:val="center"/>
          </w:tcPr>
          <w:p w14:paraId="5AD53081">
            <w:pPr>
              <w:pStyle w:val="32"/>
              <w:ind w:left="0"/>
              <w:jc w:val="center"/>
              <w:rPr>
                <w:sz w:val="24"/>
                <w:szCs w:val="24"/>
              </w:rPr>
            </w:pPr>
            <w:r>
              <w:rPr>
                <w:sz w:val="24"/>
                <w:szCs w:val="24"/>
              </w:rPr>
              <w:t>60</w:t>
            </w:r>
          </w:p>
        </w:tc>
        <w:tc>
          <w:tcPr>
            <w:tcW w:w="571" w:type="pct"/>
            <w:vAlign w:val="center"/>
          </w:tcPr>
          <w:p w14:paraId="3FB2BDDF">
            <w:pPr>
              <w:pStyle w:val="32"/>
              <w:ind w:left="0"/>
              <w:jc w:val="center"/>
              <w:rPr>
                <w:sz w:val="24"/>
                <w:szCs w:val="24"/>
              </w:rPr>
            </w:pPr>
            <w:r>
              <w:rPr>
                <w:sz w:val="24"/>
                <w:szCs w:val="24"/>
              </w:rPr>
              <w:t>0,58</w:t>
            </w:r>
          </w:p>
        </w:tc>
        <w:tc>
          <w:tcPr>
            <w:tcW w:w="571" w:type="pct"/>
            <w:vAlign w:val="center"/>
          </w:tcPr>
          <w:p w14:paraId="472AFB43">
            <w:pPr>
              <w:pStyle w:val="32"/>
              <w:ind w:left="0"/>
              <w:jc w:val="center"/>
              <w:rPr>
                <w:sz w:val="24"/>
                <w:szCs w:val="24"/>
              </w:rPr>
            </w:pPr>
            <w:r>
              <w:rPr>
                <w:sz w:val="24"/>
                <w:szCs w:val="24"/>
              </w:rPr>
              <w:t>58</w:t>
            </w:r>
          </w:p>
        </w:tc>
        <w:tc>
          <w:tcPr>
            <w:tcW w:w="786" w:type="pct"/>
            <w:vAlign w:val="center"/>
          </w:tcPr>
          <w:p w14:paraId="56F61EB7">
            <w:pPr>
              <w:pStyle w:val="32"/>
              <w:ind w:left="0"/>
              <w:jc w:val="center"/>
              <w:rPr>
                <w:sz w:val="24"/>
                <w:szCs w:val="24"/>
              </w:rPr>
            </w:pPr>
            <w:r>
              <w:rPr>
                <w:sz w:val="24"/>
                <w:szCs w:val="24"/>
              </w:rPr>
              <w:t>87%</w:t>
            </w:r>
          </w:p>
        </w:tc>
      </w:tr>
      <w:tr w14:paraId="7A8A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54E04527">
            <w:pPr>
              <w:pStyle w:val="32"/>
              <w:ind w:left="0"/>
              <w:jc w:val="center"/>
              <w:rPr>
                <w:b/>
                <w:bCs/>
                <w:sz w:val="24"/>
                <w:szCs w:val="24"/>
              </w:rPr>
            </w:pPr>
            <w:r>
              <w:rPr>
                <w:b/>
                <w:bCs/>
                <w:sz w:val="24"/>
                <w:szCs w:val="24"/>
              </w:rPr>
              <w:t>9</w:t>
            </w:r>
          </w:p>
        </w:tc>
        <w:tc>
          <w:tcPr>
            <w:tcW w:w="872" w:type="pct"/>
          </w:tcPr>
          <w:p w14:paraId="3AC9CABA">
            <w:pPr>
              <w:pStyle w:val="32"/>
              <w:ind w:left="0"/>
              <w:rPr>
                <w:b/>
                <w:bCs/>
                <w:sz w:val="24"/>
                <w:szCs w:val="24"/>
              </w:rPr>
            </w:pPr>
            <w:r>
              <w:rPr>
                <w:sz w:val="24"/>
                <w:szCs w:val="24"/>
              </w:rPr>
              <w:t>Nira Anjani</w:t>
            </w:r>
          </w:p>
        </w:tc>
        <w:tc>
          <w:tcPr>
            <w:tcW w:w="392" w:type="pct"/>
            <w:vAlign w:val="center"/>
          </w:tcPr>
          <w:p w14:paraId="6A730813">
            <w:pPr>
              <w:pStyle w:val="32"/>
              <w:ind w:left="0"/>
              <w:jc w:val="center"/>
              <w:rPr>
                <w:sz w:val="24"/>
                <w:szCs w:val="24"/>
              </w:rPr>
            </w:pPr>
            <w:r>
              <w:rPr>
                <w:sz w:val="24"/>
                <w:szCs w:val="24"/>
              </w:rPr>
              <w:t>50</w:t>
            </w:r>
          </w:p>
        </w:tc>
        <w:tc>
          <w:tcPr>
            <w:tcW w:w="449" w:type="pct"/>
            <w:vAlign w:val="center"/>
          </w:tcPr>
          <w:p w14:paraId="5A09BE2E">
            <w:pPr>
              <w:pStyle w:val="32"/>
              <w:ind w:left="0"/>
              <w:jc w:val="center"/>
              <w:rPr>
                <w:sz w:val="24"/>
                <w:szCs w:val="24"/>
              </w:rPr>
            </w:pPr>
            <w:r>
              <w:rPr>
                <w:sz w:val="24"/>
                <w:szCs w:val="24"/>
              </w:rPr>
              <w:t>75</w:t>
            </w:r>
          </w:p>
        </w:tc>
        <w:tc>
          <w:tcPr>
            <w:tcW w:w="429" w:type="pct"/>
            <w:vAlign w:val="center"/>
          </w:tcPr>
          <w:p w14:paraId="42D1DF86">
            <w:pPr>
              <w:pStyle w:val="32"/>
              <w:ind w:left="0"/>
              <w:jc w:val="center"/>
              <w:rPr>
                <w:sz w:val="24"/>
                <w:szCs w:val="24"/>
              </w:rPr>
            </w:pPr>
            <w:r>
              <w:rPr>
                <w:sz w:val="24"/>
                <w:szCs w:val="24"/>
              </w:rPr>
              <w:t>25</w:t>
            </w:r>
          </w:p>
        </w:tc>
        <w:tc>
          <w:tcPr>
            <w:tcW w:w="643" w:type="pct"/>
            <w:vAlign w:val="center"/>
          </w:tcPr>
          <w:p w14:paraId="0878F857">
            <w:pPr>
              <w:pStyle w:val="32"/>
              <w:ind w:left="0"/>
              <w:jc w:val="center"/>
              <w:rPr>
                <w:sz w:val="24"/>
                <w:szCs w:val="24"/>
              </w:rPr>
            </w:pPr>
            <w:r>
              <w:rPr>
                <w:sz w:val="24"/>
                <w:szCs w:val="24"/>
              </w:rPr>
              <w:t>50</w:t>
            </w:r>
          </w:p>
        </w:tc>
        <w:tc>
          <w:tcPr>
            <w:tcW w:w="571" w:type="pct"/>
            <w:vAlign w:val="center"/>
          </w:tcPr>
          <w:p w14:paraId="23DBE139">
            <w:pPr>
              <w:pStyle w:val="32"/>
              <w:ind w:left="0"/>
              <w:jc w:val="center"/>
              <w:rPr>
                <w:sz w:val="24"/>
                <w:szCs w:val="24"/>
              </w:rPr>
            </w:pPr>
            <w:r>
              <w:rPr>
                <w:sz w:val="24"/>
                <w:szCs w:val="24"/>
              </w:rPr>
              <w:t>0,50</w:t>
            </w:r>
          </w:p>
        </w:tc>
        <w:tc>
          <w:tcPr>
            <w:tcW w:w="571" w:type="pct"/>
            <w:vAlign w:val="center"/>
          </w:tcPr>
          <w:p w14:paraId="455C035A">
            <w:pPr>
              <w:pStyle w:val="32"/>
              <w:ind w:left="0"/>
              <w:jc w:val="center"/>
              <w:rPr>
                <w:sz w:val="24"/>
                <w:szCs w:val="24"/>
              </w:rPr>
            </w:pPr>
            <w:r>
              <w:rPr>
                <w:sz w:val="24"/>
                <w:szCs w:val="24"/>
              </w:rPr>
              <w:t>50</w:t>
            </w:r>
          </w:p>
        </w:tc>
        <w:tc>
          <w:tcPr>
            <w:tcW w:w="786" w:type="pct"/>
            <w:vAlign w:val="center"/>
          </w:tcPr>
          <w:p w14:paraId="75F95DA6">
            <w:pPr>
              <w:pStyle w:val="32"/>
              <w:ind w:left="0"/>
              <w:jc w:val="center"/>
              <w:rPr>
                <w:sz w:val="24"/>
                <w:szCs w:val="24"/>
              </w:rPr>
            </w:pPr>
            <w:r>
              <w:rPr>
                <w:sz w:val="24"/>
                <w:szCs w:val="24"/>
              </w:rPr>
              <w:t>50%</w:t>
            </w:r>
          </w:p>
        </w:tc>
      </w:tr>
      <w:tr w14:paraId="7792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307101C5">
            <w:pPr>
              <w:pStyle w:val="32"/>
              <w:ind w:left="0"/>
              <w:jc w:val="center"/>
              <w:rPr>
                <w:b/>
                <w:bCs/>
                <w:sz w:val="24"/>
                <w:szCs w:val="24"/>
              </w:rPr>
            </w:pPr>
            <w:r>
              <w:rPr>
                <w:b/>
                <w:bCs/>
                <w:sz w:val="24"/>
                <w:szCs w:val="24"/>
              </w:rPr>
              <w:t>10</w:t>
            </w:r>
          </w:p>
        </w:tc>
        <w:tc>
          <w:tcPr>
            <w:tcW w:w="872" w:type="pct"/>
          </w:tcPr>
          <w:p w14:paraId="7A5DBC1A">
            <w:pPr>
              <w:pStyle w:val="32"/>
              <w:ind w:left="0"/>
              <w:rPr>
                <w:b/>
                <w:bCs/>
                <w:sz w:val="24"/>
                <w:szCs w:val="24"/>
              </w:rPr>
            </w:pPr>
            <w:r>
              <w:rPr>
                <w:sz w:val="24"/>
                <w:szCs w:val="24"/>
              </w:rPr>
              <w:t>Safia Khairani</w:t>
            </w:r>
          </w:p>
        </w:tc>
        <w:tc>
          <w:tcPr>
            <w:tcW w:w="392" w:type="pct"/>
            <w:vAlign w:val="center"/>
          </w:tcPr>
          <w:p w14:paraId="790633F8">
            <w:pPr>
              <w:pStyle w:val="32"/>
              <w:ind w:left="0"/>
              <w:jc w:val="center"/>
              <w:rPr>
                <w:sz w:val="24"/>
                <w:szCs w:val="24"/>
              </w:rPr>
            </w:pPr>
            <w:r>
              <w:rPr>
                <w:sz w:val="24"/>
                <w:szCs w:val="24"/>
              </w:rPr>
              <w:t>60</w:t>
            </w:r>
          </w:p>
        </w:tc>
        <w:tc>
          <w:tcPr>
            <w:tcW w:w="449" w:type="pct"/>
            <w:vAlign w:val="center"/>
          </w:tcPr>
          <w:p w14:paraId="7E049B1D">
            <w:pPr>
              <w:pStyle w:val="32"/>
              <w:ind w:left="0"/>
              <w:jc w:val="center"/>
              <w:rPr>
                <w:sz w:val="24"/>
                <w:szCs w:val="24"/>
              </w:rPr>
            </w:pPr>
            <w:r>
              <w:rPr>
                <w:sz w:val="24"/>
                <w:szCs w:val="24"/>
              </w:rPr>
              <w:t>85</w:t>
            </w:r>
          </w:p>
        </w:tc>
        <w:tc>
          <w:tcPr>
            <w:tcW w:w="429" w:type="pct"/>
            <w:vAlign w:val="center"/>
          </w:tcPr>
          <w:p w14:paraId="11BFA8A4">
            <w:pPr>
              <w:pStyle w:val="32"/>
              <w:ind w:left="0"/>
              <w:jc w:val="center"/>
              <w:rPr>
                <w:sz w:val="24"/>
                <w:szCs w:val="24"/>
              </w:rPr>
            </w:pPr>
            <w:r>
              <w:rPr>
                <w:sz w:val="24"/>
                <w:szCs w:val="24"/>
              </w:rPr>
              <w:t>25</w:t>
            </w:r>
          </w:p>
        </w:tc>
        <w:tc>
          <w:tcPr>
            <w:tcW w:w="643" w:type="pct"/>
            <w:vAlign w:val="center"/>
          </w:tcPr>
          <w:p w14:paraId="00B54DDC">
            <w:pPr>
              <w:pStyle w:val="32"/>
              <w:ind w:left="0"/>
              <w:jc w:val="center"/>
              <w:rPr>
                <w:sz w:val="24"/>
                <w:szCs w:val="24"/>
              </w:rPr>
            </w:pPr>
            <w:r>
              <w:rPr>
                <w:sz w:val="24"/>
                <w:szCs w:val="24"/>
              </w:rPr>
              <w:t>40</w:t>
            </w:r>
          </w:p>
        </w:tc>
        <w:tc>
          <w:tcPr>
            <w:tcW w:w="571" w:type="pct"/>
            <w:vAlign w:val="center"/>
          </w:tcPr>
          <w:p w14:paraId="46789FD4">
            <w:pPr>
              <w:pStyle w:val="32"/>
              <w:ind w:left="0"/>
              <w:jc w:val="center"/>
              <w:rPr>
                <w:sz w:val="24"/>
                <w:szCs w:val="24"/>
              </w:rPr>
            </w:pPr>
            <w:r>
              <w:rPr>
                <w:sz w:val="24"/>
                <w:szCs w:val="24"/>
              </w:rPr>
              <w:t>0,62</w:t>
            </w:r>
          </w:p>
        </w:tc>
        <w:tc>
          <w:tcPr>
            <w:tcW w:w="571" w:type="pct"/>
            <w:vAlign w:val="center"/>
          </w:tcPr>
          <w:p w14:paraId="1C98569E">
            <w:pPr>
              <w:pStyle w:val="32"/>
              <w:ind w:left="0"/>
              <w:jc w:val="center"/>
              <w:rPr>
                <w:sz w:val="24"/>
                <w:szCs w:val="24"/>
              </w:rPr>
            </w:pPr>
            <w:r>
              <w:rPr>
                <w:sz w:val="24"/>
                <w:szCs w:val="24"/>
              </w:rPr>
              <w:t>62</w:t>
            </w:r>
          </w:p>
        </w:tc>
        <w:tc>
          <w:tcPr>
            <w:tcW w:w="786" w:type="pct"/>
            <w:vAlign w:val="center"/>
          </w:tcPr>
          <w:p w14:paraId="1B3FBF19">
            <w:pPr>
              <w:pStyle w:val="32"/>
              <w:ind w:left="0"/>
              <w:jc w:val="center"/>
              <w:rPr>
                <w:sz w:val="24"/>
                <w:szCs w:val="24"/>
              </w:rPr>
            </w:pPr>
            <w:r>
              <w:rPr>
                <w:sz w:val="24"/>
                <w:szCs w:val="24"/>
              </w:rPr>
              <w:t>41%</w:t>
            </w:r>
          </w:p>
        </w:tc>
      </w:tr>
      <w:tr w14:paraId="7AD0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567987BC">
            <w:pPr>
              <w:pStyle w:val="32"/>
              <w:ind w:left="0"/>
              <w:jc w:val="center"/>
              <w:rPr>
                <w:b/>
                <w:bCs/>
                <w:sz w:val="24"/>
                <w:szCs w:val="24"/>
              </w:rPr>
            </w:pPr>
            <w:r>
              <w:rPr>
                <w:b/>
                <w:bCs/>
                <w:sz w:val="24"/>
                <w:szCs w:val="24"/>
              </w:rPr>
              <w:t>11</w:t>
            </w:r>
          </w:p>
        </w:tc>
        <w:tc>
          <w:tcPr>
            <w:tcW w:w="872" w:type="pct"/>
          </w:tcPr>
          <w:p w14:paraId="0F590D3E">
            <w:pPr>
              <w:pStyle w:val="32"/>
              <w:ind w:left="0"/>
              <w:rPr>
                <w:b/>
                <w:bCs/>
                <w:sz w:val="24"/>
                <w:szCs w:val="24"/>
              </w:rPr>
            </w:pPr>
            <w:r>
              <w:rPr>
                <w:sz w:val="24"/>
                <w:szCs w:val="24"/>
              </w:rPr>
              <w:t>Arkan Bramasta</w:t>
            </w:r>
          </w:p>
        </w:tc>
        <w:tc>
          <w:tcPr>
            <w:tcW w:w="392" w:type="pct"/>
            <w:vAlign w:val="center"/>
          </w:tcPr>
          <w:p w14:paraId="665DC41C">
            <w:pPr>
              <w:pStyle w:val="32"/>
              <w:ind w:left="0"/>
              <w:jc w:val="center"/>
              <w:rPr>
                <w:sz w:val="24"/>
                <w:szCs w:val="24"/>
              </w:rPr>
            </w:pPr>
            <w:r>
              <w:rPr>
                <w:sz w:val="24"/>
                <w:szCs w:val="24"/>
              </w:rPr>
              <w:t>75</w:t>
            </w:r>
          </w:p>
        </w:tc>
        <w:tc>
          <w:tcPr>
            <w:tcW w:w="449" w:type="pct"/>
            <w:vAlign w:val="center"/>
          </w:tcPr>
          <w:p w14:paraId="3639560A">
            <w:pPr>
              <w:pStyle w:val="32"/>
              <w:ind w:left="0"/>
              <w:jc w:val="center"/>
              <w:rPr>
                <w:sz w:val="24"/>
                <w:szCs w:val="24"/>
              </w:rPr>
            </w:pPr>
            <w:r>
              <w:rPr>
                <w:sz w:val="24"/>
                <w:szCs w:val="24"/>
              </w:rPr>
              <w:t>85</w:t>
            </w:r>
          </w:p>
        </w:tc>
        <w:tc>
          <w:tcPr>
            <w:tcW w:w="429" w:type="pct"/>
            <w:vAlign w:val="center"/>
          </w:tcPr>
          <w:p w14:paraId="50A69EBD">
            <w:pPr>
              <w:pStyle w:val="32"/>
              <w:ind w:left="0"/>
              <w:jc w:val="center"/>
              <w:rPr>
                <w:sz w:val="24"/>
                <w:szCs w:val="24"/>
              </w:rPr>
            </w:pPr>
            <w:r>
              <w:rPr>
                <w:sz w:val="24"/>
                <w:szCs w:val="24"/>
              </w:rPr>
              <w:t>10</w:t>
            </w:r>
          </w:p>
        </w:tc>
        <w:tc>
          <w:tcPr>
            <w:tcW w:w="643" w:type="pct"/>
            <w:vAlign w:val="center"/>
          </w:tcPr>
          <w:p w14:paraId="2324A216">
            <w:pPr>
              <w:pStyle w:val="32"/>
              <w:ind w:left="0"/>
              <w:jc w:val="center"/>
              <w:rPr>
                <w:sz w:val="24"/>
                <w:szCs w:val="24"/>
              </w:rPr>
            </w:pPr>
            <w:r>
              <w:rPr>
                <w:sz w:val="24"/>
                <w:szCs w:val="24"/>
              </w:rPr>
              <w:t>30</w:t>
            </w:r>
          </w:p>
        </w:tc>
        <w:tc>
          <w:tcPr>
            <w:tcW w:w="571" w:type="pct"/>
            <w:vAlign w:val="center"/>
          </w:tcPr>
          <w:p w14:paraId="4F6AEF45">
            <w:pPr>
              <w:pStyle w:val="32"/>
              <w:ind w:left="0"/>
              <w:jc w:val="center"/>
              <w:rPr>
                <w:sz w:val="24"/>
                <w:szCs w:val="24"/>
              </w:rPr>
            </w:pPr>
            <w:r>
              <w:rPr>
                <w:sz w:val="24"/>
                <w:szCs w:val="24"/>
              </w:rPr>
              <w:t>0,33</w:t>
            </w:r>
          </w:p>
        </w:tc>
        <w:tc>
          <w:tcPr>
            <w:tcW w:w="571" w:type="pct"/>
            <w:vAlign w:val="center"/>
          </w:tcPr>
          <w:p w14:paraId="546A1CA1">
            <w:pPr>
              <w:pStyle w:val="32"/>
              <w:ind w:left="0"/>
              <w:jc w:val="center"/>
              <w:rPr>
                <w:sz w:val="24"/>
                <w:szCs w:val="24"/>
              </w:rPr>
            </w:pPr>
            <w:r>
              <w:rPr>
                <w:sz w:val="24"/>
                <w:szCs w:val="24"/>
              </w:rPr>
              <w:t>33</w:t>
            </w:r>
          </w:p>
        </w:tc>
        <w:tc>
          <w:tcPr>
            <w:tcW w:w="786" w:type="pct"/>
            <w:vAlign w:val="center"/>
          </w:tcPr>
          <w:p w14:paraId="05D94248">
            <w:pPr>
              <w:pStyle w:val="32"/>
              <w:ind w:left="0"/>
              <w:jc w:val="center"/>
              <w:rPr>
                <w:sz w:val="24"/>
                <w:szCs w:val="24"/>
              </w:rPr>
            </w:pPr>
            <w:r>
              <w:rPr>
                <w:sz w:val="24"/>
                <w:szCs w:val="24"/>
              </w:rPr>
              <w:t>13%</w:t>
            </w:r>
          </w:p>
        </w:tc>
      </w:tr>
      <w:tr w14:paraId="04B2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27E3F20C">
            <w:pPr>
              <w:pStyle w:val="32"/>
              <w:ind w:left="0"/>
              <w:jc w:val="center"/>
              <w:rPr>
                <w:b/>
                <w:bCs/>
                <w:sz w:val="24"/>
                <w:szCs w:val="24"/>
              </w:rPr>
            </w:pPr>
            <w:r>
              <w:rPr>
                <w:b/>
                <w:bCs/>
                <w:sz w:val="24"/>
                <w:szCs w:val="24"/>
              </w:rPr>
              <w:t>12</w:t>
            </w:r>
          </w:p>
        </w:tc>
        <w:tc>
          <w:tcPr>
            <w:tcW w:w="872" w:type="pct"/>
          </w:tcPr>
          <w:p w14:paraId="6EC97705">
            <w:pPr>
              <w:pStyle w:val="32"/>
              <w:ind w:left="0"/>
              <w:rPr>
                <w:b/>
                <w:bCs/>
                <w:sz w:val="24"/>
                <w:szCs w:val="24"/>
              </w:rPr>
            </w:pPr>
            <w:r>
              <w:rPr>
                <w:sz w:val="24"/>
                <w:szCs w:val="24"/>
              </w:rPr>
              <w:t>Aqila Bramasta</w:t>
            </w:r>
          </w:p>
        </w:tc>
        <w:tc>
          <w:tcPr>
            <w:tcW w:w="392" w:type="pct"/>
            <w:vAlign w:val="center"/>
          </w:tcPr>
          <w:p w14:paraId="41E7F1A7">
            <w:pPr>
              <w:pStyle w:val="32"/>
              <w:ind w:left="0"/>
              <w:jc w:val="center"/>
              <w:rPr>
                <w:sz w:val="24"/>
                <w:szCs w:val="24"/>
              </w:rPr>
            </w:pPr>
            <w:r>
              <w:rPr>
                <w:sz w:val="24"/>
                <w:szCs w:val="24"/>
              </w:rPr>
              <w:t>85</w:t>
            </w:r>
          </w:p>
        </w:tc>
        <w:tc>
          <w:tcPr>
            <w:tcW w:w="449" w:type="pct"/>
            <w:vAlign w:val="center"/>
          </w:tcPr>
          <w:p w14:paraId="7A2E70CD">
            <w:pPr>
              <w:pStyle w:val="32"/>
              <w:ind w:left="0"/>
              <w:jc w:val="center"/>
              <w:rPr>
                <w:sz w:val="24"/>
                <w:szCs w:val="24"/>
              </w:rPr>
            </w:pPr>
            <w:r>
              <w:rPr>
                <w:sz w:val="24"/>
                <w:szCs w:val="24"/>
              </w:rPr>
              <w:t>90</w:t>
            </w:r>
          </w:p>
        </w:tc>
        <w:tc>
          <w:tcPr>
            <w:tcW w:w="429" w:type="pct"/>
            <w:vAlign w:val="center"/>
          </w:tcPr>
          <w:p w14:paraId="62AA6035">
            <w:pPr>
              <w:pStyle w:val="32"/>
              <w:ind w:left="0"/>
              <w:jc w:val="center"/>
              <w:rPr>
                <w:sz w:val="24"/>
                <w:szCs w:val="24"/>
              </w:rPr>
            </w:pPr>
            <w:r>
              <w:rPr>
                <w:sz w:val="24"/>
                <w:szCs w:val="24"/>
              </w:rPr>
              <w:t>5</w:t>
            </w:r>
          </w:p>
        </w:tc>
        <w:tc>
          <w:tcPr>
            <w:tcW w:w="643" w:type="pct"/>
            <w:vAlign w:val="center"/>
          </w:tcPr>
          <w:p w14:paraId="3D39B549">
            <w:pPr>
              <w:pStyle w:val="32"/>
              <w:ind w:left="0"/>
              <w:jc w:val="center"/>
              <w:rPr>
                <w:sz w:val="24"/>
                <w:szCs w:val="24"/>
              </w:rPr>
            </w:pPr>
            <w:r>
              <w:rPr>
                <w:sz w:val="24"/>
                <w:szCs w:val="24"/>
              </w:rPr>
              <w:t>15</w:t>
            </w:r>
          </w:p>
        </w:tc>
        <w:tc>
          <w:tcPr>
            <w:tcW w:w="571" w:type="pct"/>
            <w:vAlign w:val="center"/>
          </w:tcPr>
          <w:p w14:paraId="69EC77CD">
            <w:pPr>
              <w:pStyle w:val="32"/>
              <w:ind w:left="0"/>
              <w:jc w:val="center"/>
              <w:rPr>
                <w:sz w:val="24"/>
                <w:szCs w:val="24"/>
              </w:rPr>
            </w:pPr>
            <w:r>
              <w:rPr>
                <w:sz w:val="24"/>
                <w:szCs w:val="24"/>
              </w:rPr>
              <w:t>0,33</w:t>
            </w:r>
          </w:p>
        </w:tc>
        <w:tc>
          <w:tcPr>
            <w:tcW w:w="571" w:type="pct"/>
            <w:vAlign w:val="center"/>
          </w:tcPr>
          <w:p w14:paraId="2FBCDBD9">
            <w:pPr>
              <w:pStyle w:val="32"/>
              <w:ind w:left="0"/>
              <w:jc w:val="center"/>
              <w:rPr>
                <w:sz w:val="24"/>
                <w:szCs w:val="24"/>
              </w:rPr>
            </w:pPr>
            <w:r>
              <w:rPr>
                <w:sz w:val="24"/>
                <w:szCs w:val="24"/>
              </w:rPr>
              <w:t>33</w:t>
            </w:r>
          </w:p>
        </w:tc>
        <w:tc>
          <w:tcPr>
            <w:tcW w:w="786" w:type="pct"/>
            <w:vAlign w:val="center"/>
          </w:tcPr>
          <w:p w14:paraId="7B4AEEA4">
            <w:pPr>
              <w:pStyle w:val="32"/>
              <w:ind w:left="0"/>
              <w:jc w:val="center"/>
              <w:rPr>
                <w:sz w:val="24"/>
                <w:szCs w:val="24"/>
              </w:rPr>
            </w:pPr>
            <w:r>
              <w:rPr>
                <w:sz w:val="24"/>
                <w:szCs w:val="24"/>
              </w:rPr>
              <w:t>5%</w:t>
            </w:r>
          </w:p>
        </w:tc>
      </w:tr>
      <w:tr w14:paraId="5D6D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3E088593">
            <w:pPr>
              <w:pStyle w:val="32"/>
              <w:ind w:left="0"/>
              <w:jc w:val="center"/>
              <w:rPr>
                <w:b/>
                <w:bCs/>
                <w:sz w:val="24"/>
                <w:szCs w:val="24"/>
              </w:rPr>
            </w:pPr>
            <w:r>
              <w:rPr>
                <w:b/>
                <w:bCs/>
                <w:sz w:val="24"/>
                <w:szCs w:val="24"/>
              </w:rPr>
              <w:t>13</w:t>
            </w:r>
          </w:p>
        </w:tc>
        <w:tc>
          <w:tcPr>
            <w:tcW w:w="872" w:type="pct"/>
          </w:tcPr>
          <w:p w14:paraId="67F93277">
            <w:pPr>
              <w:pStyle w:val="32"/>
              <w:ind w:left="0"/>
              <w:rPr>
                <w:b/>
                <w:bCs/>
                <w:sz w:val="24"/>
                <w:szCs w:val="24"/>
              </w:rPr>
            </w:pPr>
            <w:r>
              <w:rPr>
                <w:sz w:val="24"/>
                <w:szCs w:val="24"/>
              </w:rPr>
              <w:t>Dahyu Nabil Nawawi</w:t>
            </w:r>
          </w:p>
        </w:tc>
        <w:tc>
          <w:tcPr>
            <w:tcW w:w="392" w:type="pct"/>
            <w:vAlign w:val="center"/>
          </w:tcPr>
          <w:p w14:paraId="5E11E5CE">
            <w:pPr>
              <w:pStyle w:val="32"/>
              <w:ind w:left="0"/>
              <w:jc w:val="center"/>
              <w:rPr>
                <w:sz w:val="24"/>
                <w:szCs w:val="24"/>
              </w:rPr>
            </w:pPr>
            <w:r>
              <w:rPr>
                <w:sz w:val="24"/>
                <w:szCs w:val="24"/>
              </w:rPr>
              <w:t>75</w:t>
            </w:r>
          </w:p>
        </w:tc>
        <w:tc>
          <w:tcPr>
            <w:tcW w:w="449" w:type="pct"/>
            <w:vAlign w:val="center"/>
          </w:tcPr>
          <w:p w14:paraId="6FAA0339">
            <w:pPr>
              <w:pStyle w:val="32"/>
              <w:ind w:left="0"/>
              <w:jc w:val="center"/>
              <w:rPr>
                <w:sz w:val="24"/>
                <w:szCs w:val="24"/>
              </w:rPr>
            </w:pPr>
            <w:r>
              <w:rPr>
                <w:sz w:val="24"/>
                <w:szCs w:val="24"/>
              </w:rPr>
              <w:t>90</w:t>
            </w:r>
          </w:p>
        </w:tc>
        <w:tc>
          <w:tcPr>
            <w:tcW w:w="429" w:type="pct"/>
            <w:vAlign w:val="center"/>
          </w:tcPr>
          <w:p w14:paraId="684A976B">
            <w:pPr>
              <w:pStyle w:val="32"/>
              <w:ind w:left="0"/>
              <w:jc w:val="center"/>
              <w:rPr>
                <w:sz w:val="24"/>
                <w:szCs w:val="24"/>
              </w:rPr>
            </w:pPr>
            <w:r>
              <w:rPr>
                <w:sz w:val="24"/>
                <w:szCs w:val="24"/>
              </w:rPr>
              <w:t>15</w:t>
            </w:r>
          </w:p>
        </w:tc>
        <w:tc>
          <w:tcPr>
            <w:tcW w:w="643" w:type="pct"/>
            <w:vAlign w:val="center"/>
          </w:tcPr>
          <w:p w14:paraId="109FCB80">
            <w:pPr>
              <w:pStyle w:val="32"/>
              <w:ind w:left="0"/>
              <w:jc w:val="center"/>
              <w:rPr>
                <w:sz w:val="24"/>
                <w:szCs w:val="24"/>
              </w:rPr>
            </w:pPr>
            <w:r>
              <w:rPr>
                <w:sz w:val="24"/>
                <w:szCs w:val="24"/>
              </w:rPr>
              <w:t>25</w:t>
            </w:r>
          </w:p>
        </w:tc>
        <w:tc>
          <w:tcPr>
            <w:tcW w:w="571" w:type="pct"/>
            <w:vAlign w:val="center"/>
          </w:tcPr>
          <w:p w14:paraId="5D4EA8FE">
            <w:pPr>
              <w:pStyle w:val="32"/>
              <w:ind w:left="0"/>
              <w:jc w:val="center"/>
              <w:rPr>
                <w:sz w:val="24"/>
                <w:szCs w:val="24"/>
              </w:rPr>
            </w:pPr>
            <w:r>
              <w:rPr>
                <w:sz w:val="24"/>
                <w:szCs w:val="24"/>
              </w:rPr>
              <w:t>0,60</w:t>
            </w:r>
          </w:p>
        </w:tc>
        <w:tc>
          <w:tcPr>
            <w:tcW w:w="571" w:type="pct"/>
            <w:vAlign w:val="center"/>
          </w:tcPr>
          <w:p w14:paraId="2DB5FAA8">
            <w:pPr>
              <w:pStyle w:val="32"/>
              <w:ind w:left="0"/>
              <w:jc w:val="center"/>
              <w:rPr>
                <w:sz w:val="24"/>
                <w:szCs w:val="24"/>
              </w:rPr>
            </w:pPr>
            <w:r>
              <w:rPr>
                <w:sz w:val="24"/>
                <w:szCs w:val="24"/>
              </w:rPr>
              <w:t>60</w:t>
            </w:r>
          </w:p>
        </w:tc>
        <w:tc>
          <w:tcPr>
            <w:tcW w:w="786" w:type="pct"/>
            <w:vAlign w:val="center"/>
          </w:tcPr>
          <w:p w14:paraId="395DC577">
            <w:pPr>
              <w:pStyle w:val="32"/>
              <w:ind w:left="0"/>
              <w:jc w:val="center"/>
              <w:rPr>
                <w:sz w:val="24"/>
                <w:szCs w:val="24"/>
              </w:rPr>
            </w:pPr>
            <w:r>
              <w:rPr>
                <w:sz w:val="24"/>
                <w:szCs w:val="24"/>
              </w:rPr>
              <w:t>20%</w:t>
            </w:r>
          </w:p>
        </w:tc>
      </w:tr>
      <w:tr w14:paraId="5CE0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41C45548">
            <w:pPr>
              <w:pStyle w:val="32"/>
              <w:ind w:left="0"/>
              <w:jc w:val="center"/>
              <w:rPr>
                <w:b/>
                <w:bCs/>
                <w:sz w:val="24"/>
                <w:szCs w:val="24"/>
              </w:rPr>
            </w:pPr>
            <w:r>
              <w:rPr>
                <w:b/>
                <w:bCs/>
                <w:sz w:val="24"/>
                <w:szCs w:val="24"/>
              </w:rPr>
              <w:t>14</w:t>
            </w:r>
          </w:p>
        </w:tc>
        <w:tc>
          <w:tcPr>
            <w:tcW w:w="872" w:type="pct"/>
          </w:tcPr>
          <w:p w14:paraId="24088B71">
            <w:pPr>
              <w:pStyle w:val="32"/>
              <w:ind w:left="0"/>
              <w:rPr>
                <w:b/>
                <w:bCs/>
                <w:sz w:val="24"/>
                <w:szCs w:val="24"/>
              </w:rPr>
            </w:pPr>
            <w:r>
              <w:rPr>
                <w:sz w:val="24"/>
                <w:szCs w:val="24"/>
              </w:rPr>
              <w:t>Mozza Nurizqy</w:t>
            </w:r>
          </w:p>
        </w:tc>
        <w:tc>
          <w:tcPr>
            <w:tcW w:w="392" w:type="pct"/>
            <w:vAlign w:val="center"/>
          </w:tcPr>
          <w:p w14:paraId="76DA312F">
            <w:pPr>
              <w:pStyle w:val="32"/>
              <w:ind w:left="0"/>
              <w:jc w:val="center"/>
              <w:rPr>
                <w:sz w:val="24"/>
                <w:szCs w:val="24"/>
              </w:rPr>
            </w:pPr>
            <w:r>
              <w:rPr>
                <w:sz w:val="24"/>
                <w:szCs w:val="24"/>
              </w:rPr>
              <w:t>70</w:t>
            </w:r>
          </w:p>
        </w:tc>
        <w:tc>
          <w:tcPr>
            <w:tcW w:w="449" w:type="pct"/>
            <w:vAlign w:val="center"/>
          </w:tcPr>
          <w:p w14:paraId="2B9DCEB0">
            <w:pPr>
              <w:pStyle w:val="32"/>
              <w:ind w:left="0"/>
              <w:jc w:val="center"/>
              <w:rPr>
                <w:sz w:val="24"/>
                <w:szCs w:val="24"/>
              </w:rPr>
            </w:pPr>
            <w:r>
              <w:rPr>
                <w:sz w:val="24"/>
                <w:szCs w:val="24"/>
              </w:rPr>
              <w:t>85</w:t>
            </w:r>
          </w:p>
        </w:tc>
        <w:tc>
          <w:tcPr>
            <w:tcW w:w="429" w:type="pct"/>
            <w:vAlign w:val="center"/>
          </w:tcPr>
          <w:p w14:paraId="600EFE18">
            <w:pPr>
              <w:pStyle w:val="32"/>
              <w:ind w:left="0"/>
              <w:jc w:val="center"/>
              <w:rPr>
                <w:sz w:val="24"/>
                <w:szCs w:val="24"/>
              </w:rPr>
            </w:pPr>
            <w:r>
              <w:rPr>
                <w:sz w:val="24"/>
                <w:szCs w:val="24"/>
              </w:rPr>
              <w:t>15</w:t>
            </w:r>
          </w:p>
        </w:tc>
        <w:tc>
          <w:tcPr>
            <w:tcW w:w="643" w:type="pct"/>
            <w:vAlign w:val="center"/>
          </w:tcPr>
          <w:p w14:paraId="3A36B57D">
            <w:pPr>
              <w:pStyle w:val="32"/>
              <w:ind w:left="0"/>
              <w:jc w:val="center"/>
              <w:rPr>
                <w:sz w:val="24"/>
                <w:szCs w:val="24"/>
              </w:rPr>
            </w:pPr>
            <w:r>
              <w:rPr>
                <w:sz w:val="24"/>
                <w:szCs w:val="24"/>
              </w:rPr>
              <w:t>30</w:t>
            </w:r>
          </w:p>
        </w:tc>
        <w:tc>
          <w:tcPr>
            <w:tcW w:w="571" w:type="pct"/>
            <w:vAlign w:val="center"/>
          </w:tcPr>
          <w:p w14:paraId="5FDD3CEC">
            <w:pPr>
              <w:pStyle w:val="32"/>
              <w:ind w:left="0"/>
              <w:jc w:val="center"/>
              <w:rPr>
                <w:sz w:val="24"/>
                <w:szCs w:val="24"/>
              </w:rPr>
            </w:pPr>
            <w:r>
              <w:rPr>
                <w:sz w:val="24"/>
                <w:szCs w:val="24"/>
              </w:rPr>
              <w:t>0,50</w:t>
            </w:r>
          </w:p>
        </w:tc>
        <w:tc>
          <w:tcPr>
            <w:tcW w:w="571" w:type="pct"/>
            <w:vAlign w:val="center"/>
          </w:tcPr>
          <w:p w14:paraId="457712A2">
            <w:pPr>
              <w:pStyle w:val="32"/>
              <w:ind w:left="0"/>
              <w:jc w:val="center"/>
              <w:rPr>
                <w:sz w:val="24"/>
                <w:szCs w:val="24"/>
              </w:rPr>
            </w:pPr>
            <w:r>
              <w:rPr>
                <w:sz w:val="24"/>
                <w:szCs w:val="24"/>
              </w:rPr>
              <w:t>50</w:t>
            </w:r>
          </w:p>
        </w:tc>
        <w:tc>
          <w:tcPr>
            <w:tcW w:w="786" w:type="pct"/>
            <w:vAlign w:val="center"/>
          </w:tcPr>
          <w:p w14:paraId="0412B615">
            <w:pPr>
              <w:pStyle w:val="32"/>
              <w:ind w:left="0"/>
              <w:jc w:val="center"/>
              <w:rPr>
                <w:sz w:val="24"/>
                <w:szCs w:val="24"/>
              </w:rPr>
            </w:pPr>
            <w:r>
              <w:rPr>
                <w:sz w:val="24"/>
                <w:szCs w:val="24"/>
              </w:rPr>
              <w:t>21%</w:t>
            </w:r>
          </w:p>
        </w:tc>
      </w:tr>
      <w:tr w14:paraId="21E5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195F1E3B">
            <w:pPr>
              <w:pStyle w:val="32"/>
              <w:ind w:left="0"/>
              <w:jc w:val="center"/>
              <w:rPr>
                <w:b/>
                <w:bCs/>
                <w:sz w:val="24"/>
                <w:szCs w:val="24"/>
              </w:rPr>
            </w:pPr>
            <w:r>
              <w:rPr>
                <w:b/>
                <w:bCs/>
                <w:sz w:val="24"/>
                <w:szCs w:val="24"/>
              </w:rPr>
              <w:t>15</w:t>
            </w:r>
          </w:p>
        </w:tc>
        <w:tc>
          <w:tcPr>
            <w:tcW w:w="872" w:type="pct"/>
          </w:tcPr>
          <w:p w14:paraId="711777E0">
            <w:pPr>
              <w:pStyle w:val="32"/>
              <w:ind w:left="0"/>
              <w:rPr>
                <w:b/>
                <w:bCs/>
                <w:sz w:val="24"/>
                <w:szCs w:val="24"/>
              </w:rPr>
            </w:pPr>
            <w:r>
              <w:rPr>
                <w:sz w:val="24"/>
                <w:szCs w:val="24"/>
              </w:rPr>
              <w:t>Syafira Azahra</w:t>
            </w:r>
          </w:p>
        </w:tc>
        <w:tc>
          <w:tcPr>
            <w:tcW w:w="392" w:type="pct"/>
            <w:vAlign w:val="center"/>
          </w:tcPr>
          <w:p w14:paraId="2C5EC04A">
            <w:pPr>
              <w:pStyle w:val="32"/>
              <w:ind w:left="0"/>
              <w:jc w:val="center"/>
              <w:rPr>
                <w:sz w:val="24"/>
                <w:szCs w:val="24"/>
              </w:rPr>
            </w:pPr>
            <w:r>
              <w:rPr>
                <w:sz w:val="24"/>
                <w:szCs w:val="24"/>
              </w:rPr>
              <w:t>60</w:t>
            </w:r>
          </w:p>
        </w:tc>
        <w:tc>
          <w:tcPr>
            <w:tcW w:w="449" w:type="pct"/>
            <w:vAlign w:val="center"/>
          </w:tcPr>
          <w:p w14:paraId="4A03B0B9">
            <w:pPr>
              <w:pStyle w:val="32"/>
              <w:ind w:left="0"/>
              <w:jc w:val="center"/>
              <w:rPr>
                <w:sz w:val="24"/>
                <w:szCs w:val="24"/>
              </w:rPr>
            </w:pPr>
            <w:r>
              <w:rPr>
                <w:sz w:val="24"/>
                <w:szCs w:val="24"/>
              </w:rPr>
              <w:t>80</w:t>
            </w:r>
          </w:p>
        </w:tc>
        <w:tc>
          <w:tcPr>
            <w:tcW w:w="429" w:type="pct"/>
            <w:vAlign w:val="center"/>
          </w:tcPr>
          <w:p w14:paraId="0A9F7AE2">
            <w:pPr>
              <w:pStyle w:val="32"/>
              <w:ind w:left="0"/>
              <w:jc w:val="center"/>
              <w:rPr>
                <w:sz w:val="24"/>
                <w:szCs w:val="24"/>
              </w:rPr>
            </w:pPr>
            <w:r>
              <w:rPr>
                <w:sz w:val="24"/>
                <w:szCs w:val="24"/>
              </w:rPr>
              <w:t>20</w:t>
            </w:r>
          </w:p>
        </w:tc>
        <w:tc>
          <w:tcPr>
            <w:tcW w:w="643" w:type="pct"/>
            <w:vAlign w:val="center"/>
          </w:tcPr>
          <w:p w14:paraId="2339E321">
            <w:pPr>
              <w:pStyle w:val="32"/>
              <w:ind w:left="0"/>
              <w:jc w:val="center"/>
              <w:rPr>
                <w:sz w:val="24"/>
                <w:szCs w:val="24"/>
              </w:rPr>
            </w:pPr>
            <w:r>
              <w:rPr>
                <w:sz w:val="24"/>
                <w:szCs w:val="24"/>
              </w:rPr>
              <w:t>40</w:t>
            </w:r>
          </w:p>
        </w:tc>
        <w:tc>
          <w:tcPr>
            <w:tcW w:w="571" w:type="pct"/>
            <w:vAlign w:val="center"/>
          </w:tcPr>
          <w:p w14:paraId="7ECB3736">
            <w:pPr>
              <w:pStyle w:val="32"/>
              <w:ind w:left="0"/>
              <w:jc w:val="center"/>
              <w:rPr>
                <w:sz w:val="24"/>
                <w:szCs w:val="24"/>
              </w:rPr>
            </w:pPr>
            <w:r>
              <w:rPr>
                <w:sz w:val="24"/>
                <w:szCs w:val="24"/>
              </w:rPr>
              <w:t>0,50</w:t>
            </w:r>
          </w:p>
        </w:tc>
        <w:tc>
          <w:tcPr>
            <w:tcW w:w="571" w:type="pct"/>
            <w:vAlign w:val="center"/>
          </w:tcPr>
          <w:p w14:paraId="551204BB">
            <w:pPr>
              <w:pStyle w:val="32"/>
              <w:ind w:left="0"/>
              <w:jc w:val="center"/>
              <w:rPr>
                <w:sz w:val="24"/>
                <w:szCs w:val="24"/>
              </w:rPr>
            </w:pPr>
            <w:r>
              <w:rPr>
                <w:sz w:val="24"/>
                <w:szCs w:val="24"/>
              </w:rPr>
              <w:t>50</w:t>
            </w:r>
          </w:p>
        </w:tc>
        <w:tc>
          <w:tcPr>
            <w:tcW w:w="786" w:type="pct"/>
            <w:vAlign w:val="center"/>
          </w:tcPr>
          <w:p w14:paraId="2F4C6C5A">
            <w:pPr>
              <w:pStyle w:val="32"/>
              <w:ind w:left="0"/>
              <w:jc w:val="center"/>
              <w:rPr>
                <w:sz w:val="24"/>
                <w:szCs w:val="24"/>
              </w:rPr>
            </w:pPr>
            <w:r>
              <w:rPr>
                <w:sz w:val="24"/>
                <w:szCs w:val="24"/>
              </w:rPr>
              <w:t>33%</w:t>
            </w:r>
          </w:p>
        </w:tc>
      </w:tr>
      <w:tr w14:paraId="5521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B8D2D78">
            <w:pPr>
              <w:pStyle w:val="32"/>
              <w:ind w:left="0"/>
              <w:jc w:val="center"/>
              <w:rPr>
                <w:b/>
                <w:bCs/>
                <w:sz w:val="24"/>
                <w:szCs w:val="24"/>
              </w:rPr>
            </w:pPr>
            <w:r>
              <w:rPr>
                <w:b/>
                <w:bCs/>
                <w:sz w:val="24"/>
                <w:szCs w:val="24"/>
              </w:rPr>
              <w:t>16</w:t>
            </w:r>
          </w:p>
        </w:tc>
        <w:tc>
          <w:tcPr>
            <w:tcW w:w="872" w:type="pct"/>
          </w:tcPr>
          <w:p w14:paraId="721650F9">
            <w:pPr>
              <w:pStyle w:val="32"/>
              <w:ind w:left="0"/>
              <w:rPr>
                <w:b/>
                <w:bCs/>
                <w:sz w:val="24"/>
                <w:szCs w:val="24"/>
              </w:rPr>
            </w:pPr>
            <w:r>
              <w:rPr>
                <w:sz w:val="24"/>
                <w:szCs w:val="24"/>
              </w:rPr>
              <w:t>Aldho Putra</w:t>
            </w:r>
          </w:p>
        </w:tc>
        <w:tc>
          <w:tcPr>
            <w:tcW w:w="392" w:type="pct"/>
            <w:vAlign w:val="center"/>
          </w:tcPr>
          <w:p w14:paraId="5D2D4E60">
            <w:pPr>
              <w:pStyle w:val="32"/>
              <w:ind w:left="0"/>
              <w:jc w:val="center"/>
              <w:rPr>
                <w:sz w:val="24"/>
                <w:szCs w:val="24"/>
              </w:rPr>
            </w:pPr>
            <w:r>
              <w:rPr>
                <w:sz w:val="24"/>
                <w:szCs w:val="24"/>
              </w:rPr>
              <w:t>60</w:t>
            </w:r>
          </w:p>
        </w:tc>
        <w:tc>
          <w:tcPr>
            <w:tcW w:w="449" w:type="pct"/>
            <w:vAlign w:val="center"/>
          </w:tcPr>
          <w:p w14:paraId="2E24A4B3">
            <w:pPr>
              <w:pStyle w:val="32"/>
              <w:ind w:left="0"/>
              <w:jc w:val="center"/>
              <w:rPr>
                <w:sz w:val="24"/>
                <w:szCs w:val="24"/>
              </w:rPr>
            </w:pPr>
            <w:r>
              <w:rPr>
                <w:sz w:val="24"/>
                <w:szCs w:val="24"/>
              </w:rPr>
              <w:t>80</w:t>
            </w:r>
          </w:p>
        </w:tc>
        <w:tc>
          <w:tcPr>
            <w:tcW w:w="429" w:type="pct"/>
            <w:vAlign w:val="center"/>
          </w:tcPr>
          <w:p w14:paraId="4ECF291D">
            <w:pPr>
              <w:pStyle w:val="32"/>
              <w:ind w:left="0"/>
              <w:jc w:val="center"/>
              <w:rPr>
                <w:sz w:val="24"/>
                <w:szCs w:val="24"/>
              </w:rPr>
            </w:pPr>
            <w:r>
              <w:rPr>
                <w:sz w:val="24"/>
                <w:szCs w:val="24"/>
              </w:rPr>
              <w:t>20</w:t>
            </w:r>
          </w:p>
        </w:tc>
        <w:tc>
          <w:tcPr>
            <w:tcW w:w="643" w:type="pct"/>
            <w:vAlign w:val="center"/>
          </w:tcPr>
          <w:p w14:paraId="7C691F50">
            <w:pPr>
              <w:pStyle w:val="32"/>
              <w:ind w:left="0"/>
              <w:jc w:val="center"/>
              <w:rPr>
                <w:sz w:val="24"/>
                <w:szCs w:val="24"/>
              </w:rPr>
            </w:pPr>
            <w:r>
              <w:rPr>
                <w:sz w:val="24"/>
                <w:szCs w:val="24"/>
              </w:rPr>
              <w:t>40</w:t>
            </w:r>
          </w:p>
        </w:tc>
        <w:tc>
          <w:tcPr>
            <w:tcW w:w="571" w:type="pct"/>
            <w:vAlign w:val="center"/>
          </w:tcPr>
          <w:p w14:paraId="67E341D6">
            <w:pPr>
              <w:pStyle w:val="32"/>
              <w:ind w:left="0"/>
              <w:jc w:val="center"/>
              <w:rPr>
                <w:sz w:val="24"/>
                <w:szCs w:val="24"/>
              </w:rPr>
            </w:pPr>
            <w:r>
              <w:rPr>
                <w:sz w:val="24"/>
                <w:szCs w:val="24"/>
              </w:rPr>
              <w:t>0,50</w:t>
            </w:r>
          </w:p>
        </w:tc>
        <w:tc>
          <w:tcPr>
            <w:tcW w:w="571" w:type="pct"/>
            <w:vAlign w:val="center"/>
          </w:tcPr>
          <w:p w14:paraId="14619FA9">
            <w:pPr>
              <w:pStyle w:val="32"/>
              <w:ind w:left="0"/>
              <w:jc w:val="center"/>
              <w:rPr>
                <w:sz w:val="24"/>
                <w:szCs w:val="24"/>
              </w:rPr>
            </w:pPr>
            <w:r>
              <w:rPr>
                <w:sz w:val="24"/>
                <w:szCs w:val="24"/>
              </w:rPr>
              <w:t>50</w:t>
            </w:r>
          </w:p>
        </w:tc>
        <w:tc>
          <w:tcPr>
            <w:tcW w:w="786" w:type="pct"/>
            <w:vAlign w:val="center"/>
          </w:tcPr>
          <w:p w14:paraId="0036E5F9">
            <w:pPr>
              <w:pStyle w:val="32"/>
              <w:ind w:left="0"/>
              <w:jc w:val="center"/>
              <w:rPr>
                <w:sz w:val="24"/>
                <w:szCs w:val="24"/>
              </w:rPr>
            </w:pPr>
            <w:r>
              <w:rPr>
                <w:sz w:val="24"/>
                <w:szCs w:val="24"/>
              </w:rPr>
              <w:t>33%</w:t>
            </w:r>
          </w:p>
        </w:tc>
      </w:tr>
      <w:tr w14:paraId="7C23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7568CCF6">
            <w:pPr>
              <w:pStyle w:val="32"/>
              <w:ind w:left="0"/>
              <w:jc w:val="center"/>
              <w:rPr>
                <w:b/>
                <w:bCs/>
                <w:sz w:val="24"/>
                <w:szCs w:val="24"/>
              </w:rPr>
            </w:pPr>
            <w:r>
              <w:rPr>
                <w:b/>
                <w:bCs/>
                <w:sz w:val="24"/>
                <w:szCs w:val="24"/>
              </w:rPr>
              <w:t>17</w:t>
            </w:r>
          </w:p>
        </w:tc>
        <w:tc>
          <w:tcPr>
            <w:tcW w:w="872" w:type="pct"/>
          </w:tcPr>
          <w:p w14:paraId="508BEF61">
            <w:pPr>
              <w:pStyle w:val="32"/>
              <w:ind w:left="0"/>
              <w:rPr>
                <w:b/>
                <w:bCs/>
                <w:sz w:val="24"/>
                <w:szCs w:val="24"/>
              </w:rPr>
            </w:pPr>
            <w:r>
              <w:rPr>
                <w:sz w:val="24"/>
                <w:szCs w:val="24"/>
              </w:rPr>
              <w:t>Mei Nanda Safira</w:t>
            </w:r>
          </w:p>
        </w:tc>
        <w:tc>
          <w:tcPr>
            <w:tcW w:w="392" w:type="pct"/>
            <w:vAlign w:val="center"/>
          </w:tcPr>
          <w:p w14:paraId="236B3960">
            <w:pPr>
              <w:pStyle w:val="32"/>
              <w:ind w:left="0"/>
              <w:jc w:val="center"/>
              <w:rPr>
                <w:sz w:val="24"/>
                <w:szCs w:val="24"/>
              </w:rPr>
            </w:pPr>
            <w:r>
              <w:rPr>
                <w:sz w:val="24"/>
                <w:szCs w:val="24"/>
              </w:rPr>
              <w:t>75</w:t>
            </w:r>
          </w:p>
        </w:tc>
        <w:tc>
          <w:tcPr>
            <w:tcW w:w="449" w:type="pct"/>
            <w:vAlign w:val="center"/>
          </w:tcPr>
          <w:p w14:paraId="6384E93F">
            <w:pPr>
              <w:pStyle w:val="32"/>
              <w:ind w:left="0"/>
              <w:jc w:val="center"/>
              <w:rPr>
                <w:sz w:val="24"/>
                <w:szCs w:val="24"/>
              </w:rPr>
            </w:pPr>
            <w:r>
              <w:rPr>
                <w:sz w:val="24"/>
                <w:szCs w:val="24"/>
              </w:rPr>
              <w:t>95</w:t>
            </w:r>
          </w:p>
        </w:tc>
        <w:tc>
          <w:tcPr>
            <w:tcW w:w="429" w:type="pct"/>
            <w:vAlign w:val="center"/>
          </w:tcPr>
          <w:p w14:paraId="7CF4F9C3">
            <w:pPr>
              <w:pStyle w:val="32"/>
              <w:ind w:left="0"/>
              <w:jc w:val="center"/>
              <w:rPr>
                <w:sz w:val="24"/>
                <w:szCs w:val="24"/>
              </w:rPr>
            </w:pPr>
            <w:r>
              <w:rPr>
                <w:sz w:val="24"/>
                <w:szCs w:val="24"/>
              </w:rPr>
              <w:t>15</w:t>
            </w:r>
          </w:p>
        </w:tc>
        <w:tc>
          <w:tcPr>
            <w:tcW w:w="643" w:type="pct"/>
            <w:vAlign w:val="center"/>
          </w:tcPr>
          <w:p w14:paraId="5D1EB2E9">
            <w:pPr>
              <w:pStyle w:val="32"/>
              <w:ind w:left="0"/>
              <w:jc w:val="center"/>
              <w:rPr>
                <w:sz w:val="24"/>
                <w:szCs w:val="24"/>
              </w:rPr>
            </w:pPr>
            <w:r>
              <w:rPr>
                <w:sz w:val="24"/>
                <w:szCs w:val="24"/>
              </w:rPr>
              <w:t>25</w:t>
            </w:r>
          </w:p>
        </w:tc>
        <w:tc>
          <w:tcPr>
            <w:tcW w:w="571" w:type="pct"/>
            <w:vAlign w:val="center"/>
          </w:tcPr>
          <w:p w14:paraId="7DC28542">
            <w:pPr>
              <w:pStyle w:val="32"/>
              <w:ind w:left="0"/>
              <w:jc w:val="center"/>
              <w:rPr>
                <w:sz w:val="24"/>
                <w:szCs w:val="24"/>
              </w:rPr>
            </w:pPr>
            <w:r>
              <w:rPr>
                <w:sz w:val="24"/>
                <w:szCs w:val="24"/>
              </w:rPr>
              <w:t>0,80</w:t>
            </w:r>
          </w:p>
        </w:tc>
        <w:tc>
          <w:tcPr>
            <w:tcW w:w="571" w:type="pct"/>
            <w:vAlign w:val="center"/>
          </w:tcPr>
          <w:p w14:paraId="2A7F3568">
            <w:pPr>
              <w:pStyle w:val="32"/>
              <w:ind w:left="0"/>
              <w:jc w:val="center"/>
              <w:rPr>
                <w:sz w:val="24"/>
                <w:szCs w:val="24"/>
              </w:rPr>
            </w:pPr>
            <w:r>
              <w:rPr>
                <w:sz w:val="24"/>
                <w:szCs w:val="24"/>
              </w:rPr>
              <w:t>80</w:t>
            </w:r>
          </w:p>
        </w:tc>
        <w:tc>
          <w:tcPr>
            <w:tcW w:w="786" w:type="pct"/>
            <w:vAlign w:val="center"/>
          </w:tcPr>
          <w:p w14:paraId="6D309724">
            <w:pPr>
              <w:pStyle w:val="32"/>
              <w:ind w:left="0"/>
              <w:jc w:val="center"/>
              <w:rPr>
                <w:sz w:val="24"/>
                <w:szCs w:val="24"/>
              </w:rPr>
            </w:pPr>
            <w:r>
              <w:rPr>
                <w:sz w:val="24"/>
                <w:szCs w:val="24"/>
              </w:rPr>
              <w:t>20%</w:t>
            </w:r>
          </w:p>
        </w:tc>
      </w:tr>
      <w:tr w14:paraId="5DA4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6F90FA09">
            <w:pPr>
              <w:pStyle w:val="32"/>
              <w:ind w:left="0"/>
              <w:jc w:val="center"/>
              <w:rPr>
                <w:b/>
                <w:bCs/>
                <w:sz w:val="24"/>
                <w:szCs w:val="24"/>
              </w:rPr>
            </w:pPr>
            <w:r>
              <w:rPr>
                <w:b/>
                <w:bCs/>
                <w:sz w:val="24"/>
                <w:szCs w:val="24"/>
              </w:rPr>
              <w:t>18</w:t>
            </w:r>
          </w:p>
        </w:tc>
        <w:tc>
          <w:tcPr>
            <w:tcW w:w="872" w:type="pct"/>
          </w:tcPr>
          <w:p w14:paraId="27D52195">
            <w:pPr>
              <w:pStyle w:val="32"/>
              <w:ind w:left="0"/>
              <w:rPr>
                <w:b/>
                <w:bCs/>
                <w:sz w:val="24"/>
                <w:szCs w:val="24"/>
              </w:rPr>
            </w:pPr>
            <w:r>
              <w:rPr>
                <w:sz w:val="24"/>
                <w:szCs w:val="24"/>
              </w:rPr>
              <w:t>Nur Khoirunisa</w:t>
            </w:r>
          </w:p>
        </w:tc>
        <w:tc>
          <w:tcPr>
            <w:tcW w:w="392" w:type="pct"/>
            <w:vAlign w:val="center"/>
          </w:tcPr>
          <w:p w14:paraId="367623C7">
            <w:pPr>
              <w:pStyle w:val="32"/>
              <w:ind w:left="0"/>
              <w:jc w:val="center"/>
              <w:rPr>
                <w:sz w:val="24"/>
                <w:szCs w:val="24"/>
              </w:rPr>
            </w:pPr>
            <w:r>
              <w:rPr>
                <w:sz w:val="24"/>
                <w:szCs w:val="24"/>
              </w:rPr>
              <w:t>70</w:t>
            </w:r>
          </w:p>
        </w:tc>
        <w:tc>
          <w:tcPr>
            <w:tcW w:w="449" w:type="pct"/>
            <w:vAlign w:val="center"/>
          </w:tcPr>
          <w:p w14:paraId="6D474A2E">
            <w:pPr>
              <w:pStyle w:val="32"/>
              <w:ind w:left="0"/>
              <w:jc w:val="center"/>
              <w:rPr>
                <w:sz w:val="24"/>
                <w:szCs w:val="24"/>
              </w:rPr>
            </w:pPr>
            <w:r>
              <w:rPr>
                <w:sz w:val="24"/>
                <w:szCs w:val="24"/>
              </w:rPr>
              <w:t>80</w:t>
            </w:r>
          </w:p>
        </w:tc>
        <w:tc>
          <w:tcPr>
            <w:tcW w:w="429" w:type="pct"/>
            <w:vAlign w:val="center"/>
          </w:tcPr>
          <w:p w14:paraId="62F5AC16">
            <w:pPr>
              <w:pStyle w:val="32"/>
              <w:ind w:left="0"/>
              <w:jc w:val="center"/>
              <w:rPr>
                <w:sz w:val="24"/>
                <w:szCs w:val="24"/>
              </w:rPr>
            </w:pPr>
            <w:r>
              <w:rPr>
                <w:sz w:val="24"/>
                <w:szCs w:val="24"/>
              </w:rPr>
              <w:t>10</w:t>
            </w:r>
          </w:p>
        </w:tc>
        <w:tc>
          <w:tcPr>
            <w:tcW w:w="643" w:type="pct"/>
            <w:vAlign w:val="center"/>
          </w:tcPr>
          <w:p w14:paraId="05D7BF0F">
            <w:pPr>
              <w:pStyle w:val="32"/>
              <w:ind w:left="0"/>
              <w:jc w:val="center"/>
              <w:rPr>
                <w:sz w:val="24"/>
                <w:szCs w:val="24"/>
              </w:rPr>
            </w:pPr>
            <w:r>
              <w:rPr>
                <w:sz w:val="24"/>
                <w:szCs w:val="24"/>
              </w:rPr>
              <w:t>30</w:t>
            </w:r>
          </w:p>
        </w:tc>
        <w:tc>
          <w:tcPr>
            <w:tcW w:w="571" w:type="pct"/>
            <w:vAlign w:val="center"/>
          </w:tcPr>
          <w:p w14:paraId="40C9479D">
            <w:pPr>
              <w:pStyle w:val="32"/>
              <w:ind w:left="0"/>
              <w:jc w:val="center"/>
              <w:rPr>
                <w:sz w:val="24"/>
                <w:szCs w:val="24"/>
              </w:rPr>
            </w:pPr>
            <w:r>
              <w:rPr>
                <w:sz w:val="24"/>
                <w:szCs w:val="24"/>
              </w:rPr>
              <w:t>0,33</w:t>
            </w:r>
          </w:p>
        </w:tc>
        <w:tc>
          <w:tcPr>
            <w:tcW w:w="571" w:type="pct"/>
            <w:vAlign w:val="center"/>
          </w:tcPr>
          <w:p w14:paraId="04CD2F7A">
            <w:pPr>
              <w:pStyle w:val="32"/>
              <w:ind w:left="0"/>
              <w:jc w:val="center"/>
              <w:rPr>
                <w:sz w:val="24"/>
                <w:szCs w:val="24"/>
              </w:rPr>
            </w:pPr>
            <w:r>
              <w:rPr>
                <w:sz w:val="24"/>
                <w:szCs w:val="24"/>
              </w:rPr>
              <w:t>33</w:t>
            </w:r>
          </w:p>
        </w:tc>
        <w:tc>
          <w:tcPr>
            <w:tcW w:w="786" w:type="pct"/>
            <w:vAlign w:val="center"/>
          </w:tcPr>
          <w:p w14:paraId="4EA2FBD7">
            <w:pPr>
              <w:pStyle w:val="32"/>
              <w:ind w:left="0"/>
              <w:jc w:val="center"/>
              <w:rPr>
                <w:sz w:val="24"/>
                <w:szCs w:val="24"/>
              </w:rPr>
            </w:pPr>
            <w:r>
              <w:rPr>
                <w:sz w:val="24"/>
                <w:szCs w:val="24"/>
              </w:rPr>
              <w:t>14%</w:t>
            </w:r>
          </w:p>
        </w:tc>
      </w:tr>
      <w:tr w14:paraId="63F4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006520B6">
            <w:pPr>
              <w:pStyle w:val="32"/>
              <w:ind w:left="0"/>
              <w:jc w:val="center"/>
              <w:rPr>
                <w:b/>
                <w:bCs/>
                <w:sz w:val="24"/>
                <w:szCs w:val="24"/>
              </w:rPr>
            </w:pPr>
            <w:r>
              <w:rPr>
                <w:b/>
                <w:bCs/>
                <w:sz w:val="24"/>
                <w:szCs w:val="24"/>
              </w:rPr>
              <w:t>19</w:t>
            </w:r>
          </w:p>
        </w:tc>
        <w:tc>
          <w:tcPr>
            <w:tcW w:w="872" w:type="pct"/>
          </w:tcPr>
          <w:p w14:paraId="42A4A249">
            <w:pPr>
              <w:pStyle w:val="32"/>
              <w:ind w:left="0"/>
              <w:rPr>
                <w:b/>
                <w:bCs/>
                <w:sz w:val="24"/>
                <w:szCs w:val="24"/>
              </w:rPr>
            </w:pPr>
            <w:r>
              <w:rPr>
                <w:sz w:val="24"/>
                <w:szCs w:val="24"/>
              </w:rPr>
              <w:t>Arif Ramadhan</w:t>
            </w:r>
          </w:p>
        </w:tc>
        <w:tc>
          <w:tcPr>
            <w:tcW w:w="392" w:type="pct"/>
            <w:vAlign w:val="center"/>
          </w:tcPr>
          <w:p w14:paraId="40F29EE4">
            <w:pPr>
              <w:pStyle w:val="32"/>
              <w:ind w:left="0"/>
              <w:jc w:val="center"/>
              <w:rPr>
                <w:sz w:val="24"/>
                <w:szCs w:val="24"/>
              </w:rPr>
            </w:pPr>
            <w:r>
              <w:rPr>
                <w:sz w:val="24"/>
                <w:szCs w:val="24"/>
              </w:rPr>
              <w:t>50</w:t>
            </w:r>
          </w:p>
        </w:tc>
        <w:tc>
          <w:tcPr>
            <w:tcW w:w="449" w:type="pct"/>
            <w:vAlign w:val="center"/>
          </w:tcPr>
          <w:p w14:paraId="36C666EC">
            <w:pPr>
              <w:pStyle w:val="32"/>
              <w:ind w:left="0"/>
              <w:jc w:val="center"/>
              <w:rPr>
                <w:sz w:val="24"/>
                <w:szCs w:val="24"/>
              </w:rPr>
            </w:pPr>
            <w:r>
              <w:rPr>
                <w:sz w:val="24"/>
                <w:szCs w:val="24"/>
              </w:rPr>
              <w:t>75</w:t>
            </w:r>
          </w:p>
        </w:tc>
        <w:tc>
          <w:tcPr>
            <w:tcW w:w="429" w:type="pct"/>
            <w:vAlign w:val="center"/>
          </w:tcPr>
          <w:p w14:paraId="74673A42">
            <w:pPr>
              <w:pStyle w:val="32"/>
              <w:ind w:left="0"/>
              <w:jc w:val="center"/>
              <w:rPr>
                <w:sz w:val="24"/>
                <w:szCs w:val="24"/>
              </w:rPr>
            </w:pPr>
            <w:r>
              <w:rPr>
                <w:sz w:val="24"/>
                <w:szCs w:val="24"/>
              </w:rPr>
              <w:t>25</w:t>
            </w:r>
          </w:p>
        </w:tc>
        <w:tc>
          <w:tcPr>
            <w:tcW w:w="643" w:type="pct"/>
            <w:vAlign w:val="center"/>
          </w:tcPr>
          <w:p w14:paraId="3732DD9A">
            <w:pPr>
              <w:pStyle w:val="32"/>
              <w:ind w:left="0"/>
              <w:jc w:val="center"/>
              <w:rPr>
                <w:sz w:val="24"/>
                <w:szCs w:val="24"/>
              </w:rPr>
            </w:pPr>
            <w:r>
              <w:rPr>
                <w:sz w:val="24"/>
                <w:szCs w:val="24"/>
              </w:rPr>
              <w:t>50</w:t>
            </w:r>
          </w:p>
        </w:tc>
        <w:tc>
          <w:tcPr>
            <w:tcW w:w="571" w:type="pct"/>
            <w:vAlign w:val="center"/>
          </w:tcPr>
          <w:p w14:paraId="356C3EE1">
            <w:pPr>
              <w:pStyle w:val="32"/>
              <w:ind w:left="0"/>
              <w:jc w:val="center"/>
              <w:rPr>
                <w:sz w:val="24"/>
                <w:szCs w:val="24"/>
              </w:rPr>
            </w:pPr>
            <w:r>
              <w:rPr>
                <w:sz w:val="24"/>
                <w:szCs w:val="24"/>
              </w:rPr>
              <w:t>0,50</w:t>
            </w:r>
          </w:p>
        </w:tc>
        <w:tc>
          <w:tcPr>
            <w:tcW w:w="571" w:type="pct"/>
            <w:vAlign w:val="center"/>
          </w:tcPr>
          <w:p w14:paraId="14B500BA">
            <w:pPr>
              <w:pStyle w:val="32"/>
              <w:ind w:left="0"/>
              <w:jc w:val="center"/>
              <w:rPr>
                <w:sz w:val="24"/>
                <w:szCs w:val="24"/>
              </w:rPr>
            </w:pPr>
            <w:r>
              <w:rPr>
                <w:sz w:val="24"/>
                <w:szCs w:val="24"/>
              </w:rPr>
              <w:t>50</w:t>
            </w:r>
          </w:p>
        </w:tc>
        <w:tc>
          <w:tcPr>
            <w:tcW w:w="786" w:type="pct"/>
            <w:vAlign w:val="center"/>
          </w:tcPr>
          <w:p w14:paraId="7EE9A1E1">
            <w:pPr>
              <w:pStyle w:val="32"/>
              <w:ind w:left="0"/>
              <w:jc w:val="center"/>
              <w:rPr>
                <w:sz w:val="24"/>
                <w:szCs w:val="24"/>
              </w:rPr>
            </w:pPr>
            <w:r>
              <w:rPr>
                <w:sz w:val="24"/>
                <w:szCs w:val="24"/>
              </w:rPr>
              <w:t>50%</w:t>
            </w:r>
          </w:p>
        </w:tc>
      </w:tr>
      <w:tr w14:paraId="7445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 w:type="pct"/>
            <w:vAlign w:val="center"/>
          </w:tcPr>
          <w:p w14:paraId="2932C3A6">
            <w:pPr>
              <w:pStyle w:val="32"/>
              <w:ind w:left="0"/>
              <w:jc w:val="center"/>
              <w:rPr>
                <w:b/>
                <w:bCs/>
                <w:sz w:val="24"/>
                <w:szCs w:val="24"/>
              </w:rPr>
            </w:pPr>
            <w:r>
              <w:rPr>
                <w:b/>
                <w:bCs/>
                <w:sz w:val="24"/>
                <w:szCs w:val="24"/>
              </w:rPr>
              <w:t>20</w:t>
            </w:r>
          </w:p>
        </w:tc>
        <w:tc>
          <w:tcPr>
            <w:tcW w:w="872" w:type="pct"/>
          </w:tcPr>
          <w:p w14:paraId="1B8882FC">
            <w:pPr>
              <w:pStyle w:val="32"/>
              <w:ind w:left="0"/>
              <w:rPr>
                <w:b/>
                <w:bCs/>
                <w:sz w:val="24"/>
                <w:szCs w:val="24"/>
              </w:rPr>
            </w:pPr>
            <w:r>
              <w:rPr>
                <w:sz w:val="24"/>
                <w:szCs w:val="24"/>
              </w:rPr>
              <w:t>Nayla Azizah Dulay</w:t>
            </w:r>
          </w:p>
        </w:tc>
        <w:tc>
          <w:tcPr>
            <w:tcW w:w="392" w:type="pct"/>
            <w:vAlign w:val="center"/>
          </w:tcPr>
          <w:p w14:paraId="5F15C28E">
            <w:pPr>
              <w:pStyle w:val="32"/>
              <w:ind w:left="0"/>
              <w:jc w:val="center"/>
              <w:rPr>
                <w:sz w:val="24"/>
                <w:szCs w:val="24"/>
              </w:rPr>
            </w:pPr>
            <w:r>
              <w:rPr>
                <w:sz w:val="24"/>
                <w:szCs w:val="24"/>
              </w:rPr>
              <w:t>50</w:t>
            </w:r>
          </w:p>
        </w:tc>
        <w:tc>
          <w:tcPr>
            <w:tcW w:w="449" w:type="pct"/>
            <w:vAlign w:val="center"/>
          </w:tcPr>
          <w:p w14:paraId="60D5A696">
            <w:pPr>
              <w:pStyle w:val="32"/>
              <w:ind w:left="0"/>
              <w:jc w:val="center"/>
              <w:rPr>
                <w:sz w:val="24"/>
                <w:szCs w:val="24"/>
              </w:rPr>
            </w:pPr>
            <w:r>
              <w:rPr>
                <w:sz w:val="24"/>
                <w:szCs w:val="24"/>
              </w:rPr>
              <w:t>75</w:t>
            </w:r>
          </w:p>
        </w:tc>
        <w:tc>
          <w:tcPr>
            <w:tcW w:w="429" w:type="pct"/>
            <w:vAlign w:val="center"/>
          </w:tcPr>
          <w:p w14:paraId="7F64C2FF">
            <w:pPr>
              <w:pStyle w:val="32"/>
              <w:ind w:left="0"/>
              <w:jc w:val="center"/>
              <w:rPr>
                <w:sz w:val="24"/>
                <w:szCs w:val="24"/>
              </w:rPr>
            </w:pPr>
            <w:r>
              <w:rPr>
                <w:sz w:val="24"/>
                <w:szCs w:val="24"/>
              </w:rPr>
              <w:t>25</w:t>
            </w:r>
          </w:p>
        </w:tc>
        <w:tc>
          <w:tcPr>
            <w:tcW w:w="643" w:type="pct"/>
            <w:vAlign w:val="center"/>
          </w:tcPr>
          <w:p w14:paraId="5799B02A">
            <w:pPr>
              <w:pStyle w:val="32"/>
              <w:ind w:left="0"/>
              <w:jc w:val="center"/>
              <w:rPr>
                <w:sz w:val="24"/>
                <w:szCs w:val="24"/>
              </w:rPr>
            </w:pPr>
            <w:r>
              <w:rPr>
                <w:sz w:val="24"/>
                <w:szCs w:val="24"/>
              </w:rPr>
              <w:t>50</w:t>
            </w:r>
          </w:p>
        </w:tc>
        <w:tc>
          <w:tcPr>
            <w:tcW w:w="571" w:type="pct"/>
            <w:vAlign w:val="center"/>
          </w:tcPr>
          <w:p w14:paraId="3E081B17">
            <w:pPr>
              <w:pStyle w:val="32"/>
              <w:ind w:left="0"/>
              <w:jc w:val="center"/>
              <w:rPr>
                <w:sz w:val="24"/>
                <w:szCs w:val="24"/>
              </w:rPr>
            </w:pPr>
            <w:r>
              <w:rPr>
                <w:sz w:val="24"/>
                <w:szCs w:val="24"/>
              </w:rPr>
              <w:t>0,50</w:t>
            </w:r>
          </w:p>
        </w:tc>
        <w:tc>
          <w:tcPr>
            <w:tcW w:w="571" w:type="pct"/>
            <w:vAlign w:val="center"/>
          </w:tcPr>
          <w:p w14:paraId="58042768">
            <w:pPr>
              <w:pStyle w:val="32"/>
              <w:ind w:left="0"/>
              <w:jc w:val="center"/>
              <w:rPr>
                <w:sz w:val="24"/>
                <w:szCs w:val="24"/>
              </w:rPr>
            </w:pPr>
            <w:r>
              <w:rPr>
                <w:sz w:val="24"/>
                <w:szCs w:val="24"/>
              </w:rPr>
              <w:t>50</w:t>
            </w:r>
          </w:p>
        </w:tc>
        <w:tc>
          <w:tcPr>
            <w:tcW w:w="786" w:type="pct"/>
            <w:vAlign w:val="center"/>
          </w:tcPr>
          <w:p w14:paraId="3268A9C2">
            <w:pPr>
              <w:pStyle w:val="32"/>
              <w:ind w:left="0"/>
              <w:jc w:val="center"/>
              <w:rPr>
                <w:sz w:val="24"/>
                <w:szCs w:val="24"/>
              </w:rPr>
            </w:pPr>
            <w:r>
              <w:rPr>
                <w:sz w:val="24"/>
                <w:szCs w:val="24"/>
              </w:rPr>
              <w:t>50%</w:t>
            </w:r>
          </w:p>
        </w:tc>
      </w:tr>
      <w:tr w14:paraId="054B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gridSpan w:val="2"/>
            <w:vAlign w:val="center"/>
          </w:tcPr>
          <w:p w14:paraId="1F4DE4A1">
            <w:pPr>
              <w:pStyle w:val="32"/>
              <w:ind w:left="0"/>
              <w:jc w:val="center"/>
              <w:rPr>
                <w:b/>
                <w:bCs/>
                <w:sz w:val="24"/>
                <w:szCs w:val="24"/>
              </w:rPr>
            </w:pPr>
            <w:r>
              <w:rPr>
                <w:b/>
                <w:bCs/>
                <w:sz w:val="24"/>
                <w:szCs w:val="24"/>
              </w:rPr>
              <w:t xml:space="preserve">Rata-rata </w:t>
            </w:r>
          </w:p>
        </w:tc>
        <w:tc>
          <w:tcPr>
            <w:tcW w:w="392" w:type="pct"/>
            <w:vAlign w:val="center"/>
          </w:tcPr>
          <w:p w14:paraId="0A48C1BE">
            <w:pPr>
              <w:pStyle w:val="32"/>
              <w:ind w:left="0"/>
              <w:jc w:val="center"/>
              <w:rPr>
                <w:b/>
                <w:bCs/>
                <w:sz w:val="24"/>
                <w:szCs w:val="24"/>
              </w:rPr>
            </w:pPr>
            <w:r>
              <w:rPr>
                <w:b/>
                <w:bCs/>
                <w:sz w:val="24"/>
                <w:szCs w:val="24"/>
              </w:rPr>
              <w:t>61,25</w:t>
            </w:r>
          </w:p>
        </w:tc>
        <w:tc>
          <w:tcPr>
            <w:tcW w:w="449" w:type="pct"/>
            <w:vAlign w:val="center"/>
          </w:tcPr>
          <w:p w14:paraId="243D53EB">
            <w:pPr>
              <w:pStyle w:val="32"/>
              <w:ind w:left="0"/>
              <w:jc w:val="center"/>
              <w:rPr>
                <w:b/>
                <w:bCs/>
                <w:sz w:val="24"/>
                <w:szCs w:val="24"/>
              </w:rPr>
            </w:pPr>
            <w:r>
              <w:rPr>
                <w:b/>
                <w:bCs/>
                <w:sz w:val="24"/>
                <w:szCs w:val="24"/>
              </w:rPr>
              <w:t>82,25</w:t>
            </w:r>
          </w:p>
        </w:tc>
        <w:tc>
          <w:tcPr>
            <w:tcW w:w="429" w:type="pct"/>
            <w:vAlign w:val="center"/>
          </w:tcPr>
          <w:p w14:paraId="5FC91332">
            <w:pPr>
              <w:pStyle w:val="32"/>
              <w:ind w:left="0"/>
              <w:jc w:val="center"/>
              <w:rPr>
                <w:b/>
                <w:bCs/>
                <w:sz w:val="24"/>
                <w:szCs w:val="24"/>
              </w:rPr>
            </w:pPr>
            <w:r>
              <w:rPr>
                <w:b/>
                <w:bCs/>
                <w:sz w:val="24"/>
                <w:szCs w:val="24"/>
              </w:rPr>
              <w:t>20,75</w:t>
            </w:r>
          </w:p>
        </w:tc>
        <w:tc>
          <w:tcPr>
            <w:tcW w:w="643" w:type="pct"/>
            <w:vAlign w:val="center"/>
          </w:tcPr>
          <w:p w14:paraId="3FF2412D">
            <w:pPr>
              <w:pStyle w:val="32"/>
              <w:ind w:left="0"/>
              <w:jc w:val="center"/>
              <w:rPr>
                <w:b/>
                <w:bCs/>
                <w:sz w:val="24"/>
                <w:szCs w:val="24"/>
              </w:rPr>
            </w:pPr>
            <w:r>
              <w:rPr>
                <w:b/>
                <w:bCs/>
                <w:sz w:val="24"/>
                <w:szCs w:val="24"/>
              </w:rPr>
              <w:t>39</w:t>
            </w:r>
          </w:p>
        </w:tc>
        <w:tc>
          <w:tcPr>
            <w:tcW w:w="571" w:type="pct"/>
            <w:vAlign w:val="center"/>
          </w:tcPr>
          <w:p w14:paraId="4BBB3749">
            <w:pPr>
              <w:pStyle w:val="32"/>
              <w:ind w:left="0"/>
              <w:jc w:val="center"/>
              <w:rPr>
                <w:b/>
                <w:bCs/>
                <w:sz w:val="24"/>
                <w:szCs w:val="24"/>
              </w:rPr>
            </w:pPr>
            <w:r>
              <w:rPr>
                <w:b/>
                <w:bCs/>
                <w:sz w:val="24"/>
                <w:szCs w:val="24"/>
              </w:rPr>
              <w:t>0,52</w:t>
            </w:r>
          </w:p>
        </w:tc>
        <w:tc>
          <w:tcPr>
            <w:tcW w:w="571" w:type="pct"/>
            <w:vAlign w:val="center"/>
          </w:tcPr>
          <w:p w14:paraId="6844C07C">
            <w:pPr>
              <w:pStyle w:val="32"/>
              <w:ind w:left="0"/>
              <w:jc w:val="center"/>
              <w:rPr>
                <w:b/>
                <w:bCs/>
                <w:sz w:val="24"/>
                <w:szCs w:val="24"/>
              </w:rPr>
            </w:pPr>
            <w:r>
              <w:rPr>
                <w:b/>
                <w:bCs/>
                <w:sz w:val="24"/>
                <w:szCs w:val="24"/>
              </w:rPr>
              <w:t>52,45</w:t>
            </w:r>
          </w:p>
        </w:tc>
        <w:tc>
          <w:tcPr>
            <w:tcW w:w="786" w:type="pct"/>
            <w:vAlign w:val="center"/>
          </w:tcPr>
          <w:p w14:paraId="30995480">
            <w:pPr>
              <w:pStyle w:val="32"/>
              <w:ind w:left="0"/>
              <w:jc w:val="center"/>
              <w:rPr>
                <w:b/>
                <w:bCs/>
                <w:sz w:val="24"/>
                <w:szCs w:val="24"/>
              </w:rPr>
            </w:pPr>
            <w:r>
              <w:rPr>
                <w:b/>
                <w:bCs/>
                <w:sz w:val="24"/>
                <w:szCs w:val="24"/>
              </w:rPr>
              <w:t>36%</w:t>
            </w:r>
          </w:p>
        </w:tc>
      </w:tr>
      <w:tr w14:paraId="1936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9" w:type="pct"/>
            <w:gridSpan w:val="2"/>
            <w:vAlign w:val="center"/>
          </w:tcPr>
          <w:p w14:paraId="3E289938">
            <w:pPr>
              <w:pStyle w:val="32"/>
              <w:ind w:left="0"/>
              <w:jc w:val="center"/>
              <w:rPr>
                <w:b/>
                <w:bCs/>
                <w:sz w:val="24"/>
                <w:szCs w:val="24"/>
              </w:rPr>
            </w:pPr>
            <w:r>
              <w:rPr>
                <w:b/>
                <w:bCs/>
                <w:sz w:val="24"/>
                <w:szCs w:val="24"/>
              </w:rPr>
              <w:t xml:space="preserve">Ketuntasan klasifikasi </w:t>
            </w:r>
          </w:p>
        </w:tc>
        <w:tc>
          <w:tcPr>
            <w:tcW w:w="3841" w:type="pct"/>
            <w:gridSpan w:val="7"/>
            <w:vAlign w:val="center"/>
          </w:tcPr>
          <w:p w14:paraId="368AC3D3">
            <w:pPr>
              <w:jc w:val="both"/>
              <w:rPr>
                <w:szCs w:val="24"/>
              </w:rPr>
            </w:pPr>
            <m:oMathPara>
              <m:oMath>
                <m:r>
                  <m:rPr/>
                  <w:rPr>
                    <w:rFonts w:ascii="Cambria Math" w:hAnsi="Cambria Math"/>
                    <w:szCs w:val="24"/>
                  </w:rPr>
                  <m:t>KK=</m:t>
                </m:r>
                <m:f>
                  <m:fPr>
                    <m:ctrlPr>
                      <w:rPr>
                        <w:rFonts w:ascii="Cambria Math" w:hAnsi="Cambria Math"/>
                        <w:i/>
                        <w:szCs w:val="24"/>
                      </w:rPr>
                    </m:ctrlPr>
                  </m:fPr>
                  <m:num>
                    <m:r>
                      <m:rPr/>
                      <w:rPr>
                        <w:rFonts w:ascii="Cambria Math" w:hAnsi="Cambria Math"/>
                        <w:szCs w:val="24"/>
                      </w:rPr>
                      <m:t>(Jumlah siswa yang tuntas)</m:t>
                    </m:r>
                    <m:ctrlPr>
                      <w:rPr>
                        <w:rFonts w:ascii="Cambria Math" w:hAnsi="Cambria Math"/>
                        <w:i/>
                        <w:szCs w:val="24"/>
                      </w:rPr>
                    </m:ctrlPr>
                  </m:num>
                  <m:den>
                    <m:r>
                      <m:rPr/>
                      <w:rPr>
                        <w:rFonts w:ascii="Cambria Math" w:hAnsi="Cambria Math"/>
                        <w:szCs w:val="24"/>
                      </w:rPr>
                      <m:t>(Jumlah seluruh siswa)</m:t>
                    </m:r>
                    <m:ctrlPr>
                      <w:rPr>
                        <w:rFonts w:ascii="Cambria Math" w:hAnsi="Cambria Math"/>
                        <w:i/>
                        <w:szCs w:val="24"/>
                      </w:rPr>
                    </m:ctrlPr>
                  </m:den>
                </m:f>
                <m:r>
                  <m:rPr/>
                  <w:rPr>
                    <w:rFonts w:ascii="Cambria Math" w:hAnsi="Cambria Math"/>
                    <w:szCs w:val="24"/>
                  </w:rPr>
                  <m:t>×100%</m:t>
                </m:r>
              </m:oMath>
            </m:oMathPara>
          </w:p>
          <w:p w14:paraId="04873E43">
            <w:pPr>
              <w:pStyle w:val="32"/>
              <w:ind w:left="0"/>
              <w:jc w:val="center"/>
              <w:rPr>
                <w:rFonts w:eastAsiaTheme="minorEastAsia"/>
                <w:szCs w:val="24"/>
              </w:rPr>
            </w:pPr>
            <m:oMath>
              <m:r>
                <m:rPr/>
                <w:rPr>
                  <w:rFonts w:ascii="Cambria Math" w:hAnsi="Cambria Math"/>
                  <w:szCs w:val="24"/>
                </w:rPr>
                <m:t>KK</m:t>
              </m:r>
            </m:oMath>
            <w:r>
              <w:rPr>
                <w:szCs w:val="24"/>
              </w:rPr>
              <w:t xml:space="preserve"> = </w:t>
            </w:r>
            <m:oMath>
              <m:f>
                <m:fPr>
                  <m:ctrlPr>
                    <w:rPr>
                      <w:rFonts w:ascii="Cambria Math" w:hAnsi="Cambria Math"/>
                      <w:i/>
                      <w:szCs w:val="24"/>
                    </w:rPr>
                  </m:ctrlPr>
                </m:fPr>
                <m:num>
                  <m:r>
                    <m:rPr/>
                    <w:rPr>
                      <w:rFonts w:ascii="Cambria Math" w:hAnsi="Cambria Math"/>
                      <w:szCs w:val="24"/>
                    </w:rPr>
                    <m:t>20</m:t>
                  </m:r>
                  <m:ctrlPr>
                    <w:rPr>
                      <w:rFonts w:ascii="Cambria Math" w:hAnsi="Cambria Math"/>
                      <w:i/>
                      <w:szCs w:val="24"/>
                    </w:rPr>
                  </m:ctrlPr>
                </m:num>
                <m:den>
                  <m:r>
                    <m:rPr/>
                    <w:rPr>
                      <w:rFonts w:ascii="Cambria Math" w:hAnsi="Cambria Math"/>
                      <w:szCs w:val="24"/>
                    </w:rPr>
                    <m:t>20</m:t>
                  </m:r>
                  <m:ctrlPr>
                    <w:rPr>
                      <w:rFonts w:ascii="Cambria Math" w:hAnsi="Cambria Math"/>
                      <w:i/>
                      <w:szCs w:val="24"/>
                    </w:rPr>
                  </m:ctrlPr>
                </m:den>
              </m:f>
              <m:r>
                <m:rPr/>
                <w:rPr>
                  <w:rFonts w:ascii="Cambria Math" w:hAnsi="Cambria Math"/>
                  <w:szCs w:val="24"/>
                </w:rPr>
                <m:t>×100%</m:t>
              </m:r>
            </m:oMath>
          </w:p>
          <w:p w14:paraId="7B80D9F3">
            <w:pPr>
              <w:pStyle w:val="32"/>
              <w:ind w:left="0"/>
              <w:jc w:val="center"/>
              <w:rPr>
                <w:b/>
                <w:bCs/>
                <w:sz w:val="24"/>
                <w:szCs w:val="24"/>
              </w:rPr>
            </w:pPr>
            <m:oMath>
              <m:r>
                <m:rPr/>
                <w:rPr>
                  <w:rFonts w:ascii="Cambria Math" w:hAnsi="Cambria Math"/>
                  <w:sz w:val="24"/>
                  <w:szCs w:val="24"/>
                </w:rPr>
                <m:t>KK</m:t>
              </m:r>
            </m:oMath>
            <w:r>
              <w:rPr>
                <w:rFonts w:eastAsiaTheme="minorEastAsia"/>
                <w:sz w:val="24"/>
                <w:szCs w:val="24"/>
              </w:rPr>
              <w:t xml:space="preserve">  = 100%</w:t>
            </w:r>
          </w:p>
        </w:tc>
      </w:tr>
    </w:tbl>
    <w:p w14:paraId="66CAB7E9">
      <w:pPr>
        <w:spacing w:line="480" w:lineRule="auto"/>
        <w:jc w:val="both"/>
        <w:rPr>
          <w:sz w:val="24"/>
          <w:szCs w:val="24"/>
        </w:rPr>
      </w:pPr>
      <w:r>
        <w:rPr>
          <w:sz w:val="24"/>
          <w:szCs w:val="24"/>
        </w:rPr>
        <w:t>Keterangan:</w:t>
      </w:r>
    </w:p>
    <w:p w14:paraId="09FE5BCF">
      <w:pPr>
        <w:spacing w:line="480" w:lineRule="auto"/>
        <w:jc w:val="both"/>
        <w:rPr>
          <w:sz w:val="24"/>
          <w:szCs w:val="24"/>
        </w:rPr>
      </w:pPr>
      <w:r>
        <w:rPr>
          <w:sz w:val="24"/>
          <w:szCs w:val="24"/>
        </w:rPr>
        <w:t>T = Tuntas</w:t>
      </w:r>
    </w:p>
    <w:p w14:paraId="7E14D8D4">
      <w:pPr>
        <w:spacing w:line="480" w:lineRule="auto"/>
        <w:jc w:val="both"/>
        <w:rPr>
          <w:sz w:val="24"/>
          <w:szCs w:val="24"/>
        </w:rPr>
      </w:pPr>
      <w:r>
        <w:rPr>
          <w:sz w:val="24"/>
          <w:szCs w:val="24"/>
        </w:rPr>
        <w:t>TT = Tidak Tuntas</w:t>
      </w:r>
    </w:p>
    <w:p w14:paraId="2B9FC5BF">
      <w:pPr>
        <w:spacing w:line="480" w:lineRule="auto"/>
        <w:jc w:val="both"/>
        <w:rPr>
          <w:sz w:val="24"/>
          <w:szCs w:val="24"/>
        </w:rPr>
      </w:pPr>
      <w:r>
        <w:rPr>
          <w:sz w:val="24"/>
          <w:szCs w:val="24"/>
        </w:rPr>
        <w:t xml:space="preserve">KK = Presentase Ketuntasan Klasikal Berdasarkan data yang ditampilkan dalam tabel, terlihat bahwa seluruh peserta didik kelas III SD Negeri 105375 Sukasari telah menyelesaikan tes pilihan ganda. Nilai rata-rata yang diperoleh sebelum penggunaan media (pre-test) adalah 61,25, sedangkan setelah pembelajaran dengan media </w:t>
      </w:r>
      <w:r>
        <w:rPr>
          <w:i/>
          <w:iCs/>
          <w:sz w:val="24"/>
          <w:szCs w:val="24"/>
        </w:rPr>
        <w:t>Pop-Up Book</w:t>
      </w:r>
      <w:r>
        <w:rPr>
          <w:sz w:val="24"/>
          <w:szCs w:val="24"/>
        </w:rPr>
        <w:t xml:space="preserve"> Digital (post-test) meningkat menjadi 82,25. Pada tahap pre-test, hanya terdapat 4 siswa yang mencapai ketuntasan belajar, sementara 16 siswa lainnya belum mencapai kriteria. Namun, setelah dilakukan post-test, seluruh siswa berhasil mencapai ketuntasan belajar.</w:t>
      </w:r>
    </w:p>
    <w:p w14:paraId="3F642CEF">
      <w:pPr>
        <w:spacing w:line="480" w:lineRule="auto"/>
        <w:ind w:firstLine="567"/>
        <w:jc w:val="both"/>
        <w:rPr>
          <w:sz w:val="24"/>
          <w:szCs w:val="24"/>
        </w:rPr>
      </w:pPr>
      <w:r>
        <w:rPr>
          <w:sz w:val="24"/>
          <w:szCs w:val="24"/>
        </w:rPr>
        <w:t xml:space="preserve">Mengacu pada rumus perhitungan N-Gain yang telah dipaparkan pada Bab III, diperoleh skor N-Gain sebesar 0,52 yang termasuk kategori sedang, dengan persentase 52,45% yang masuk kategori cukup efektif. Hal ini menunjukkan bahwa penggunaan media </w:t>
      </w:r>
      <w:r>
        <w:rPr>
          <w:i/>
          <w:iCs/>
          <w:sz w:val="24"/>
          <w:szCs w:val="24"/>
        </w:rPr>
        <w:t>Pop-Up Book</w:t>
      </w:r>
      <w:r>
        <w:rPr>
          <w:sz w:val="24"/>
          <w:szCs w:val="24"/>
        </w:rPr>
        <w:t xml:space="preserve"> Digital pada materi cuaca memberikan pengaruh positif terhadap peningkatan minat belajar siswa, meskipun tingkat efektivitasnya masih tergolong sedang.</w:t>
      </w:r>
    </w:p>
    <w:p w14:paraId="437D5611">
      <w:pPr>
        <w:spacing w:line="480" w:lineRule="auto"/>
        <w:ind w:firstLine="567"/>
        <w:jc w:val="both"/>
        <w:rPr>
          <w:sz w:val="24"/>
          <w:szCs w:val="24"/>
        </w:rPr>
      </w:pPr>
    </w:p>
    <w:p w14:paraId="4BE90AD4">
      <w:pPr>
        <w:spacing w:line="480" w:lineRule="auto"/>
        <w:ind w:firstLine="567"/>
        <w:jc w:val="both"/>
        <w:rPr>
          <w:sz w:val="24"/>
          <w:szCs w:val="24"/>
        </w:rPr>
      </w:pPr>
      <w:r>
        <w:rPr>
          <w:sz w:val="24"/>
          <w:szCs w:val="24"/>
        </w:rPr>
        <w:t xml:space="preserve">Selain itu, hasil ketuntasan klasikal yang dicapai yaitu 100%, termasuk kategori sangat baik sesuai kriteria interval 90 ≤ KK &lt; 100. Dengan demikian, dapat disimpulkan bahwa media </w:t>
      </w:r>
      <w:r>
        <w:rPr>
          <w:i/>
          <w:iCs/>
          <w:sz w:val="24"/>
          <w:szCs w:val="24"/>
        </w:rPr>
        <w:t>Pop-Up Book</w:t>
      </w:r>
      <w:r>
        <w:rPr>
          <w:sz w:val="24"/>
          <w:szCs w:val="24"/>
        </w:rPr>
        <w:t xml:space="preserve"> Digital cukup efektif untuk diterapkan dalam proses pembelajaran, karena mampu meningkatkan keterlibatan sekaligus memotivasi siswa dalam memahami materi cuaca. </w:t>
      </w:r>
    </w:p>
    <w:p w14:paraId="46514217">
      <w:pPr>
        <w:pStyle w:val="32"/>
        <w:widowControl/>
        <w:numPr>
          <w:ilvl w:val="0"/>
          <w:numId w:val="50"/>
        </w:numPr>
        <w:autoSpaceDE/>
        <w:autoSpaceDN/>
        <w:spacing w:line="480" w:lineRule="auto"/>
        <w:jc w:val="both"/>
        <w:rPr>
          <w:sz w:val="24"/>
          <w:szCs w:val="24"/>
        </w:rPr>
      </w:pPr>
      <w:r>
        <w:rPr>
          <w:sz w:val="24"/>
          <w:szCs w:val="24"/>
        </w:rPr>
        <w:t xml:space="preserve">lembar kepraktisan media </w:t>
      </w:r>
      <w:r>
        <w:rPr>
          <w:i/>
          <w:iCs/>
          <w:sz w:val="24"/>
          <w:szCs w:val="24"/>
        </w:rPr>
        <w:t xml:space="preserve">Pop-Up Book </w:t>
      </w:r>
    </w:p>
    <w:p w14:paraId="3661510F">
      <w:pPr>
        <w:spacing w:line="480" w:lineRule="auto"/>
        <w:ind w:firstLine="450"/>
        <w:jc w:val="both"/>
        <w:rPr>
          <w:sz w:val="24"/>
          <w:szCs w:val="24"/>
        </w:rPr>
      </w:pPr>
      <w:r>
        <w:rPr>
          <w:sz w:val="24"/>
          <w:szCs w:val="24"/>
        </w:rPr>
        <w:t xml:space="preserve">Pengumpulan data mengenai kepraktisan media </w:t>
      </w:r>
      <w:r>
        <w:rPr>
          <w:i/>
          <w:iCs/>
          <w:sz w:val="24"/>
          <w:szCs w:val="24"/>
        </w:rPr>
        <w:t>Pop-Up Book</w:t>
      </w:r>
      <w:r>
        <w:rPr>
          <w:sz w:val="24"/>
          <w:szCs w:val="24"/>
        </w:rPr>
        <w:t xml:space="preserve"> Digital yang dikembangkan dilakukan dengan melibatkan guru sebagai responden. Dalam hal ini, guru berperan sebagai penilai terhadap media yang digunakan pada pembelajaran IPAS khususnya materi cuaca di kelas III SD Negeri 105375 Sukasari. Adapun hasil penilaian kepraktisan media </w:t>
      </w:r>
      <w:r>
        <w:rPr>
          <w:i/>
          <w:iCs/>
          <w:sz w:val="24"/>
          <w:szCs w:val="24"/>
        </w:rPr>
        <w:t>Pop-Up Book</w:t>
      </w:r>
      <w:r>
        <w:rPr>
          <w:sz w:val="24"/>
          <w:szCs w:val="24"/>
        </w:rPr>
        <w:t xml:space="preserve"> Digital yang telah dikembangkan adalah sebagai berikut:</w:t>
      </w:r>
    </w:p>
    <w:p w14:paraId="28378E48">
      <w:pPr>
        <w:pStyle w:val="32"/>
        <w:ind w:left="450"/>
        <w:jc w:val="center"/>
        <w:rPr>
          <w:b/>
          <w:bCs/>
          <w:sz w:val="24"/>
          <w:szCs w:val="24"/>
        </w:rPr>
      </w:pPr>
      <w:r>
        <w:rPr>
          <w:b/>
          <w:bCs/>
          <w:sz w:val="24"/>
          <w:szCs w:val="24"/>
        </w:rPr>
        <w:t>Tabel 4.8 Hasil Penilaian Kepraktisan Media</w:t>
      </w:r>
    </w:p>
    <w:p w14:paraId="5D849932">
      <w:pPr>
        <w:pStyle w:val="32"/>
        <w:ind w:left="450"/>
        <w:jc w:val="center"/>
        <w:rPr>
          <w:b/>
          <w:bCs/>
          <w:sz w:val="24"/>
          <w:szCs w:val="24"/>
        </w:rPr>
      </w:pPr>
    </w:p>
    <w:tbl>
      <w:tblPr>
        <w:tblStyle w:val="23"/>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4004"/>
        <w:gridCol w:w="423"/>
        <w:gridCol w:w="424"/>
        <w:gridCol w:w="423"/>
        <w:gridCol w:w="439"/>
        <w:gridCol w:w="438"/>
      </w:tblGrid>
      <w:tr w14:paraId="0B16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vMerge w:val="restart"/>
            <w:vAlign w:val="center"/>
          </w:tcPr>
          <w:p w14:paraId="765A17FA">
            <w:pPr>
              <w:pStyle w:val="32"/>
              <w:ind w:left="0"/>
              <w:jc w:val="center"/>
              <w:rPr>
                <w:b/>
                <w:bCs/>
                <w:sz w:val="24"/>
                <w:szCs w:val="24"/>
              </w:rPr>
            </w:pPr>
            <w:r>
              <w:rPr>
                <w:b/>
                <w:bCs/>
                <w:sz w:val="24"/>
                <w:szCs w:val="24"/>
              </w:rPr>
              <w:t>Aspek</w:t>
            </w:r>
          </w:p>
        </w:tc>
        <w:tc>
          <w:tcPr>
            <w:tcW w:w="0" w:type="auto"/>
            <w:vMerge w:val="restart"/>
            <w:vAlign w:val="center"/>
          </w:tcPr>
          <w:p w14:paraId="7956B805">
            <w:pPr>
              <w:pStyle w:val="32"/>
              <w:ind w:left="0"/>
              <w:jc w:val="center"/>
              <w:rPr>
                <w:b/>
                <w:bCs/>
                <w:sz w:val="24"/>
                <w:szCs w:val="24"/>
              </w:rPr>
            </w:pPr>
            <w:r>
              <w:rPr>
                <w:b/>
                <w:bCs/>
                <w:sz w:val="24"/>
                <w:szCs w:val="24"/>
              </w:rPr>
              <w:t>Indikator</w:t>
            </w:r>
          </w:p>
        </w:tc>
        <w:tc>
          <w:tcPr>
            <w:tcW w:w="0" w:type="auto"/>
            <w:gridSpan w:val="5"/>
            <w:vAlign w:val="center"/>
          </w:tcPr>
          <w:p w14:paraId="0EDE8EBB">
            <w:pPr>
              <w:pStyle w:val="32"/>
              <w:ind w:left="0"/>
              <w:jc w:val="center"/>
              <w:rPr>
                <w:b/>
                <w:bCs/>
                <w:sz w:val="24"/>
                <w:szCs w:val="24"/>
              </w:rPr>
            </w:pPr>
            <w:r>
              <w:rPr>
                <w:b/>
                <w:bCs/>
                <w:sz w:val="24"/>
                <w:szCs w:val="24"/>
              </w:rPr>
              <w:t>Pilihan Penilaian</w:t>
            </w:r>
          </w:p>
        </w:tc>
      </w:tr>
      <w:tr w14:paraId="4654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0" w:type="auto"/>
            <w:vMerge w:val="continue"/>
          </w:tcPr>
          <w:p w14:paraId="73782F3A">
            <w:pPr>
              <w:pStyle w:val="32"/>
              <w:ind w:left="0"/>
              <w:jc w:val="both"/>
              <w:rPr>
                <w:b/>
                <w:bCs/>
                <w:sz w:val="24"/>
                <w:szCs w:val="24"/>
              </w:rPr>
            </w:pPr>
          </w:p>
        </w:tc>
        <w:tc>
          <w:tcPr>
            <w:tcW w:w="0" w:type="auto"/>
            <w:vMerge w:val="continue"/>
          </w:tcPr>
          <w:p w14:paraId="64B8AC72">
            <w:pPr>
              <w:pStyle w:val="32"/>
              <w:ind w:left="0"/>
              <w:jc w:val="both"/>
              <w:rPr>
                <w:b/>
                <w:bCs/>
                <w:sz w:val="24"/>
                <w:szCs w:val="24"/>
              </w:rPr>
            </w:pPr>
          </w:p>
        </w:tc>
        <w:tc>
          <w:tcPr>
            <w:tcW w:w="0" w:type="auto"/>
            <w:vAlign w:val="center"/>
          </w:tcPr>
          <w:p w14:paraId="1BBC6C4E">
            <w:pPr>
              <w:pStyle w:val="32"/>
              <w:ind w:left="0"/>
              <w:jc w:val="center"/>
              <w:rPr>
                <w:b/>
                <w:bCs/>
                <w:sz w:val="24"/>
                <w:szCs w:val="24"/>
              </w:rPr>
            </w:pPr>
            <w:r>
              <w:rPr>
                <w:b/>
                <w:bCs/>
                <w:sz w:val="24"/>
                <w:szCs w:val="24"/>
              </w:rPr>
              <w:t>1</w:t>
            </w:r>
          </w:p>
        </w:tc>
        <w:tc>
          <w:tcPr>
            <w:tcW w:w="0" w:type="auto"/>
            <w:vAlign w:val="center"/>
          </w:tcPr>
          <w:p w14:paraId="2693AC7A">
            <w:pPr>
              <w:pStyle w:val="32"/>
              <w:ind w:left="0"/>
              <w:jc w:val="center"/>
              <w:rPr>
                <w:b/>
                <w:bCs/>
                <w:sz w:val="24"/>
                <w:szCs w:val="24"/>
              </w:rPr>
            </w:pPr>
            <w:r>
              <w:rPr>
                <w:b/>
                <w:bCs/>
                <w:sz w:val="24"/>
                <w:szCs w:val="24"/>
              </w:rPr>
              <w:t>2</w:t>
            </w:r>
          </w:p>
        </w:tc>
        <w:tc>
          <w:tcPr>
            <w:tcW w:w="0" w:type="auto"/>
            <w:vAlign w:val="center"/>
          </w:tcPr>
          <w:p w14:paraId="0A4C8A62">
            <w:pPr>
              <w:pStyle w:val="32"/>
              <w:ind w:left="0"/>
              <w:jc w:val="center"/>
              <w:rPr>
                <w:b/>
                <w:bCs/>
                <w:sz w:val="24"/>
                <w:szCs w:val="24"/>
              </w:rPr>
            </w:pPr>
            <w:r>
              <w:rPr>
                <w:b/>
                <w:bCs/>
                <w:sz w:val="24"/>
                <w:szCs w:val="24"/>
              </w:rPr>
              <w:t>3</w:t>
            </w:r>
          </w:p>
        </w:tc>
        <w:tc>
          <w:tcPr>
            <w:tcW w:w="0" w:type="auto"/>
            <w:vAlign w:val="center"/>
          </w:tcPr>
          <w:p w14:paraId="35657EB6">
            <w:pPr>
              <w:pStyle w:val="32"/>
              <w:ind w:left="0"/>
              <w:jc w:val="center"/>
              <w:rPr>
                <w:b/>
                <w:bCs/>
                <w:sz w:val="24"/>
                <w:szCs w:val="24"/>
              </w:rPr>
            </w:pPr>
            <w:r>
              <w:rPr>
                <w:b/>
                <w:bCs/>
                <w:sz w:val="24"/>
                <w:szCs w:val="24"/>
              </w:rPr>
              <w:t>4</w:t>
            </w:r>
          </w:p>
        </w:tc>
        <w:tc>
          <w:tcPr>
            <w:tcW w:w="0" w:type="auto"/>
            <w:vAlign w:val="center"/>
          </w:tcPr>
          <w:p w14:paraId="11BACCEF">
            <w:pPr>
              <w:pStyle w:val="32"/>
              <w:ind w:left="0"/>
              <w:jc w:val="center"/>
              <w:rPr>
                <w:b/>
                <w:bCs/>
                <w:sz w:val="24"/>
                <w:szCs w:val="24"/>
              </w:rPr>
            </w:pPr>
            <w:r>
              <w:rPr>
                <w:b/>
                <w:bCs/>
                <w:sz w:val="24"/>
                <w:szCs w:val="24"/>
              </w:rPr>
              <w:t>5</w:t>
            </w:r>
          </w:p>
        </w:tc>
      </w:tr>
      <w:tr w14:paraId="6C6C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0" w:type="auto"/>
            <w:vMerge w:val="restart"/>
            <w:vAlign w:val="center"/>
          </w:tcPr>
          <w:p w14:paraId="3845D3C2">
            <w:pPr>
              <w:pStyle w:val="32"/>
              <w:ind w:left="0"/>
              <w:jc w:val="center"/>
              <w:rPr>
                <w:sz w:val="24"/>
                <w:szCs w:val="24"/>
              </w:rPr>
            </w:pPr>
            <w:r>
              <w:rPr>
                <w:sz w:val="24"/>
                <w:szCs w:val="24"/>
              </w:rPr>
              <w:t>Kemudaan Penggunaan</w:t>
            </w:r>
          </w:p>
        </w:tc>
        <w:tc>
          <w:tcPr>
            <w:tcW w:w="0" w:type="auto"/>
          </w:tcPr>
          <w:p w14:paraId="69D97DA9">
            <w:pPr>
              <w:rPr>
                <w:sz w:val="24"/>
                <w:szCs w:val="24"/>
              </w:rPr>
            </w:pPr>
            <w:r>
              <w:rPr>
                <w:sz w:val="24"/>
                <w:szCs w:val="24"/>
              </w:rPr>
              <w:t>Media mudah dijelaskan tanpa ada kendala</w:t>
            </w:r>
          </w:p>
        </w:tc>
        <w:tc>
          <w:tcPr>
            <w:tcW w:w="0" w:type="auto"/>
            <w:vAlign w:val="center"/>
          </w:tcPr>
          <w:p w14:paraId="57B6A179">
            <w:pPr>
              <w:pStyle w:val="32"/>
              <w:ind w:left="0"/>
              <w:jc w:val="center"/>
              <w:rPr>
                <w:b/>
                <w:bCs/>
                <w:sz w:val="24"/>
                <w:szCs w:val="24"/>
              </w:rPr>
            </w:pPr>
          </w:p>
        </w:tc>
        <w:tc>
          <w:tcPr>
            <w:tcW w:w="0" w:type="auto"/>
            <w:vAlign w:val="center"/>
          </w:tcPr>
          <w:p w14:paraId="145D7A13">
            <w:pPr>
              <w:pStyle w:val="32"/>
              <w:ind w:left="0"/>
              <w:jc w:val="center"/>
              <w:rPr>
                <w:b/>
                <w:bCs/>
                <w:sz w:val="24"/>
                <w:szCs w:val="24"/>
              </w:rPr>
            </w:pPr>
          </w:p>
        </w:tc>
        <w:tc>
          <w:tcPr>
            <w:tcW w:w="0" w:type="auto"/>
            <w:vAlign w:val="center"/>
          </w:tcPr>
          <w:p w14:paraId="6120D995">
            <w:pPr>
              <w:pStyle w:val="32"/>
              <w:ind w:left="0"/>
              <w:jc w:val="center"/>
              <w:rPr>
                <w:b/>
                <w:bCs/>
                <w:sz w:val="24"/>
                <w:szCs w:val="24"/>
              </w:rPr>
            </w:pPr>
          </w:p>
        </w:tc>
        <w:tc>
          <w:tcPr>
            <w:tcW w:w="0" w:type="auto"/>
            <w:vAlign w:val="center"/>
          </w:tcPr>
          <w:p w14:paraId="44480930">
            <w:pPr>
              <w:pStyle w:val="32"/>
              <w:ind w:left="0"/>
              <w:jc w:val="center"/>
              <w:rPr>
                <w:b/>
                <w:bCs/>
                <w:sz w:val="24"/>
                <w:szCs w:val="24"/>
              </w:rPr>
            </w:pPr>
          </w:p>
        </w:tc>
        <w:tc>
          <w:tcPr>
            <w:tcW w:w="0" w:type="auto"/>
            <w:vAlign w:val="center"/>
          </w:tcPr>
          <w:p w14:paraId="1A954B09">
            <w:pPr>
              <w:pStyle w:val="32"/>
              <w:ind w:left="0"/>
              <w:jc w:val="center"/>
              <w:rPr>
                <w:b/>
                <w:bCs/>
                <w:sz w:val="24"/>
                <w:szCs w:val="24"/>
              </w:rPr>
            </w:pPr>
            <w:r>
              <w:rPr>
                <w:b/>
                <w:bCs/>
                <w:sz w:val="24"/>
                <w:szCs w:val="24"/>
              </w:rPr>
              <w:t>√</w:t>
            </w:r>
          </w:p>
        </w:tc>
      </w:tr>
      <w:tr w14:paraId="7844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20D0B47">
            <w:pPr>
              <w:pStyle w:val="32"/>
              <w:ind w:left="0"/>
              <w:jc w:val="center"/>
              <w:rPr>
                <w:sz w:val="24"/>
                <w:szCs w:val="24"/>
              </w:rPr>
            </w:pPr>
          </w:p>
        </w:tc>
        <w:tc>
          <w:tcPr>
            <w:tcW w:w="0" w:type="auto"/>
          </w:tcPr>
          <w:p w14:paraId="197656DF">
            <w:pPr>
              <w:pStyle w:val="32"/>
              <w:ind w:left="0"/>
              <w:rPr>
                <w:sz w:val="24"/>
                <w:szCs w:val="24"/>
              </w:rPr>
            </w:pPr>
            <w:r>
              <w:rPr>
                <w:sz w:val="24"/>
                <w:szCs w:val="24"/>
              </w:rPr>
              <w:t xml:space="preserve">Instruksi penggunaan jelas dan mudah dipahami </w:t>
            </w:r>
          </w:p>
        </w:tc>
        <w:tc>
          <w:tcPr>
            <w:tcW w:w="0" w:type="auto"/>
            <w:vAlign w:val="center"/>
          </w:tcPr>
          <w:p w14:paraId="6BEF65B4">
            <w:pPr>
              <w:pStyle w:val="32"/>
              <w:ind w:left="0"/>
              <w:jc w:val="center"/>
              <w:rPr>
                <w:b/>
                <w:bCs/>
                <w:sz w:val="24"/>
                <w:szCs w:val="24"/>
              </w:rPr>
            </w:pPr>
          </w:p>
        </w:tc>
        <w:tc>
          <w:tcPr>
            <w:tcW w:w="0" w:type="auto"/>
            <w:vAlign w:val="center"/>
          </w:tcPr>
          <w:p w14:paraId="5A1D892C">
            <w:pPr>
              <w:pStyle w:val="32"/>
              <w:ind w:left="0"/>
              <w:jc w:val="center"/>
              <w:rPr>
                <w:b/>
                <w:bCs/>
                <w:sz w:val="24"/>
                <w:szCs w:val="24"/>
              </w:rPr>
            </w:pPr>
          </w:p>
        </w:tc>
        <w:tc>
          <w:tcPr>
            <w:tcW w:w="0" w:type="auto"/>
            <w:vAlign w:val="center"/>
          </w:tcPr>
          <w:p w14:paraId="3A2454A5">
            <w:pPr>
              <w:pStyle w:val="32"/>
              <w:ind w:left="0"/>
              <w:jc w:val="center"/>
              <w:rPr>
                <w:b/>
                <w:bCs/>
                <w:sz w:val="24"/>
                <w:szCs w:val="24"/>
              </w:rPr>
            </w:pPr>
          </w:p>
        </w:tc>
        <w:tc>
          <w:tcPr>
            <w:tcW w:w="0" w:type="auto"/>
            <w:vAlign w:val="center"/>
          </w:tcPr>
          <w:p w14:paraId="1ED01ADB">
            <w:pPr>
              <w:pStyle w:val="32"/>
              <w:ind w:left="0"/>
              <w:jc w:val="center"/>
              <w:rPr>
                <w:b/>
                <w:bCs/>
                <w:sz w:val="24"/>
                <w:szCs w:val="24"/>
              </w:rPr>
            </w:pPr>
          </w:p>
        </w:tc>
        <w:tc>
          <w:tcPr>
            <w:tcW w:w="0" w:type="auto"/>
            <w:vAlign w:val="center"/>
          </w:tcPr>
          <w:p w14:paraId="30A30007">
            <w:pPr>
              <w:pStyle w:val="32"/>
              <w:ind w:left="0"/>
              <w:jc w:val="center"/>
              <w:rPr>
                <w:b/>
                <w:bCs/>
                <w:sz w:val="24"/>
                <w:szCs w:val="24"/>
              </w:rPr>
            </w:pPr>
            <w:r>
              <w:rPr>
                <w:b/>
                <w:bCs/>
                <w:sz w:val="24"/>
                <w:szCs w:val="24"/>
              </w:rPr>
              <w:t>√</w:t>
            </w:r>
          </w:p>
        </w:tc>
      </w:tr>
      <w:tr w14:paraId="5F9D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3E2CAD3">
            <w:pPr>
              <w:pStyle w:val="32"/>
              <w:ind w:left="0"/>
              <w:jc w:val="center"/>
              <w:rPr>
                <w:sz w:val="24"/>
                <w:szCs w:val="24"/>
              </w:rPr>
            </w:pPr>
          </w:p>
        </w:tc>
        <w:tc>
          <w:tcPr>
            <w:tcW w:w="0" w:type="auto"/>
          </w:tcPr>
          <w:p w14:paraId="2E8BAF2F">
            <w:pPr>
              <w:pStyle w:val="32"/>
              <w:ind w:left="0"/>
              <w:rPr>
                <w:sz w:val="24"/>
                <w:szCs w:val="24"/>
              </w:rPr>
            </w:pPr>
            <w:r>
              <w:rPr>
                <w:sz w:val="24"/>
                <w:szCs w:val="24"/>
              </w:rPr>
              <w:t xml:space="preserve">Nafigasi tombol next berfungsi dengan baik </w:t>
            </w:r>
          </w:p>
        </w:tc>
        <w:tc>
          <w:tcPr>
            <w:tcW w:w="0" w:type="auto"/>
            <w:vAlign w:val="center"/>
          </w:tcPr>
          <w:p w14:paraId="3FCC7032">
            <w:pPr>
              <w:pStyle w:val="32"/>
              <w:ind w:left="0"/>
              <w:jc w:val="center"/>
              <w:rPr>
                <w:b/>
                <w:bCs/>
                <w:sz w:val="24"/>
                <w:szCs w:val="24"/>
              </w:rPr>
            </w:pPr>
          </w:p>
        </w:tc>
        <w:tc>
          <w:tcPr>
            <w:tcW w:w="0" w:type="auto"/>
            <w:vAlign w:val="center"/>
          </w:tcPr>
          <w:p w14:paraId="20F90B01">
            <w:pPr>
              <w:pStyle w:val="32"/>
              <w:ind w:left="0"/>
              <w:jc w:val="center"/>
              <w:rPr>
                <w:b/>
                <w:bCs/>
                <w:sz w:val="24"/>
                <w:szCs w:val="24"/>
              </w:rPr>
            </w:pPr>
          </w:p>
        </w:tc>
        <w:tc>
          <w:tcPr>
            <w:tcW w:w="0" w:type="auto"/>
            <w:vAlign w:val="center"/>
          </w:tcPr>
          <w:p w14:paraId="0D27DADE">
            <w:pPr>
              <w:pStyle w:val="32"/>
              <w:ind w:left="0"/>
              <w:jc w:val="center"/>
              <w:rPr>
                <w:b/>
                <w:bCs/>
                <w:sz w:val="24"/>
                <w:szCs w:val="24"/>
              </w:rPr>
            </w:pPr>
          </w:p>
        </w:tc>
        <w:tc>
          <w:tcPr>
            <w:tcW w:w="0" w:type="auto"/>
            <w:vAlign w:val="center"/>
          </w:tcPr>
          <w:p w14:paraId="4D041E49">
            <w:pPr>
              <w:pStyle w:val="32"/>
              <w:ind w:left="0"/>
              <w:jc w:val="center"/>
              <w:rPr>
                <w:b/>
                <w:bCs/>
                <w:sz w:val="24"/>
                <w:szCs w:val="24"/>
              </w:rPr>
            </w:pPr>
            <w:r>
              <w:rPr>
                <w:b/>
                <w:bCs/>
                <w:sz w:val="24"/>
                <w:szCs w:val="24"/>
              </w:rPr>
              <w:t>√</w:t>
            </w:r>
          </w:p>
        </w:tc>
        <w:tc>
          <w:tcPr>
            <w:tcW w:w="0" w:type="auto"/>
            <w:vAlign w:val="center"/>
          </w:tcPr>
          <w:p w14:paraId="320AB3BB">
            <w:pPr>
              <w:pStyle w:val="32"/>
              <w:ind w:left="0"/>
              <w:jc w:val="center"/>
              <w:rPr>
                <w:b/>
                <w:bCs/>
                <w:sz w:val="24"/>
                <w:szCs w:val="24"/>
              </w:rPr>
            </w:pPr>
          </w:p>
        </w:tc>
      </w:tr>
      <w:tr w14:paraId="7530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7718E30">
            <w:pPr>
              <w:pStyle w:val="32"/>
              <w:ind w:left="0"/>
              <w:jc w:val="center"/>
              <w:rPr>
                <w:sz w:val="24"/>
                <w:szCs w:val="24"/>
              </w:rPr>
            </w:pPr>
            <w:r>
              <w:rPr>
                <w:sz w:val="24"/>
                <w:szCs w:val="24"/>
              </w:rPr>
              <w:t xml:space="preserve">Efisiensi Waktu </w:t>
            </w:r>
          </w:p>
        </w:tc>
        <w:tc>
          <w:tcPr>
            <w:tcW w:w="0" w:type="auto"/>
          </w:tcPr>
          <w:p w14:paraId="6A68A685">
            <w:pPr>
              <w:pStyle w:val="32"/>
              <w:ind w:left="0"/>
              <w:rPr>
                <w:sz w:val="24"/>
                <w:szCs w:val="24"/>
              </w:rPr>
            </w:pPr>
            <w:r>
              <w:rPr>
                <w:sz w:val="24"/>
                <w:szCs w:val="24"/>
              </w:rPr>
              <w:t xml:space="preserve">Media mempercepat proses pembelajaran </w:t>
            </w:r>
          </w:p>
        </w:tc>
        <w:tc>
          <w:tcPr>
            <w:tcW w:w="0" w:type="auto"/>
            <w:vAlign w:val="center"/>
          </w:tcPr>
          <w:p w14:paraId="4BC92969">
            <w:pPr>
              <w:pStyle w:val="32"/>
              <w:ind w:left="0"/>
              <w:jc w:val="center"/>
              <w:rPr>
                <w:b/>
                <w:bCs/>
                <w:sz w:val="24"/>
                <w:szCs w:val="24"/>
              </w:rPr>
            </w:pPr>
          </w:p>
        </w:tc>
        <w:tc>
          <w:tcPr>
            <w:tcW w:w="0" w:type="auto"/>
            <w:vAlign w:val="center"/>
          </w:tcPr>
          <w:p w14:paraId="7F468CF6">
            <w:pPr>
              <w:pStyle w:val="32"/>
              <w:ind w:left="0"/>
              <w:jc w:val="center"/>
              <w:rPr>
                <w:b/>
                <w:bCs/>
                <w:sz w:val="24"/>
                <w:szCs w:val="24"/>
              </w:rPr>
            </w:pPr>
          </w:p>
        </w:tc>
        <w:tc>
          <w:tcPr>
            <w:tcW w:w="0" w:type="auto"/>
            <w:vAlign w:val="center"/>
          </w:tcPr>
          <w:p w14:paraId="509AC82E">
            <w:pPr>
              <w:pStyle w:val="32"/>
              <w:ind w:left="0"/>
              <w:jc w:val="center"/>
              <w:rPr>
                <w:b/>
                <w:bCs/>
                <w:sz w:val="24"/>
                <w:szCs w:val="24"/>
              </w:rPr>
            </w:pPr>
          </w:p>
        </w:tc>
        <w:tc>
          <w:tcPr>
            <w:tcW w:w="0" w:type="auto"/>
            <w:vAlign w:val="center"/>
          </w:tcPr>
          <w:p w14:paraId="5CFE6EA4">
            <w:pPr>
              <w:pStyle w:val="32"/>
              <w:ind w:left="0"/>
              <w:jc w:val="center"/>
              <w:rPr>
                <w:b/>
                <w:bCs/>
                <w:sz w:val="24"/>
                <w:szCs w:val="24"/>
              </w:rPr>
            </w:pPr>
          </w:p>
        </w:tc>
        <w:tc>
          <w:tcPr>
            <w:tcW w:w="0" w:type="auto"/>
            <w:vAlign w:val="center"/>
          </w:tcPr>
          <w:p w14:paraId="27E772EE">
            <w:pPr>
              <w:pStyle w:val="32"/>
              <w:ind w:left="0"/>
              <w:jc w:val="center"/>
              <w:rPr>
                <w:b/>
                <w:bCs/>
                <w:sz w:val="24"/>
                <w:szCs w:val="24"/>
              </w:rPr>
            </w:pPr>
            <w:r>
              <w:rPr>
                <w:b/>
                <w:bCs/>
                <w:sz w:val="24"/>
                <w:szCs w:val="24"/>
              </w:rPr>
              <w:t>√</w:t>
            </w:r>
          </w:p>
        </w:tc>
      </w:tr>
      <w:tr w14:paraId="71A2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DAC3A40">
            <w:pPr>
              <w:pStyle w:val="32"/>
              <w:ind w:left="0"/>
              <w:jc w:val="center"/>
              <w:rPr>
                <w:sz w:val="24"/>
                <w:szCs w:val="24"/>
              </w:rPr>
            </w:pPr>
          </w:p>
        </w:tc>
        <w:tc>
          <w:tcPr>
            <w:tcW w:w="0" w:type="auto"/>
          </w:tcPr>
          <w:p w14:paraId="03439EAB">
            <w:pPr>
              <w:pStyle w:val="32"/>
              <w:ind w:left="0"/>
              <w:rPr>
                <w:sz w:val="24"/>
                <w:szCs w:val="24"/>
              </w:rPr>
            </w:pPr>
            <w:r>
              <w:rPr>
                <w:sz w:val="24"/>
                <w:szCs w:val="24"/>
              </w:rPr>
              <w:t>Memudahkan bagi guru untuk menyampaikan materi</w:t>
            </w:r>
          </w:p>
        </w:tc>
        <w:tc>
          <w:tcPr>
            <w:tcW w:w="0" w:type="auto"/>
            <w:vAlign w:val="center"/>
          </w:tcPr>
          <w:p w14:paraId="542AAB82">
            <w:pPr>
              <w:pStyle w:val="32"/>
              <w:ind w:left="0"/>
              <w:jc w:val="center"/>
              <w:rPr>
                <w:b/>
                <w:bCs/>
                <w:sz w:val="24"/>
                <w:szCs w:val="24"/>
              </w:rPr>
            </w:pPr>
          </w:p>
        </w:tc>
        <w:tc>
          <w:tcPr>
            <w:tcW w:w="0" w:type="auto"/>
            <w:vAlign w:val="center"/>
          </w:tcPr>
          <w:p w14:paraId="04028C93">
            <w:pPr>
              <w:pStyle w:val="32"/>
              <w:ind w:left="0"/>
              <w:jc w:val="center"/>
              <w:rPr>
                <w:b/>
                <w:bCs/>
                <w:sz w:val="24"/>
                <w:szCs w:val="24"/>
              </w:rPr>
            </w:pPr>
          </w:p>
        </w:tc>
        <w:tc>
          <w:tcPr>
            <w:tcW w:w="0" w:type="auto"/>
            <w:vAlign w:val="center"/>
          </w:tcPr>
          <w:p w14:paraId="70D78E8F">
            <w:pPr>
              <w:pStyle w:val="32"/>
              <w:ind w:left="0"/>
              <w:jc w:val="center"/>
              <w:rPr>
                <w:b/>
                <w:bCs/>
                <w:sz w:val="24"/>
                <w:szCs w:val="24"/>
              </w:rPr>
            </w:pPr>
          </w:p>
        </w:tc>
        <w:tc>
          <w:tcPr>
            <w:tcW w:w="0" w:type="auto"/>
            <w:vAlign w:val="center"/>
          </w:tcPr>
          <w:p w14:paraId="1884F5C5">
            <w:pPr>
              <w:pStyle w:val="32"/>
              <w:ind w:left="0"/>
              <w:jc w:val="center"/>
              <w:rPr>
                <w:b/>
                <w:bCs/>
                <w:sz w:val="24"/>
                <w:szCs w:val="24"/>
              </w:rPr>
            </w:pPr>
            <w:r>
              <w:rPr>
                <w:b/>
                <w:bCs/>
                <w:sz w:val="24"/>
                <w:szCs w:val="24"/>
              </w:rPr>
              <w:t>√</w:t>
            </w:r>
          </w:p>
        </w:tc>
        <w:tc>
          <w:tcPr>
            <w:tcW w:w="0" w:type="auto"/>
            <w:vAlign w:val="center"/>
          </w:tcPr>
          <w:p w14:paraId="3FD536BF">
            <w:pPr>
              <w:pStyle w:val="32"/>
              <w:ind w:left="0"/>
              <w:jc w:val="center"/>
              <w:rPr>
                <w:b/>
                <w:bCs/>
                <w:sz w:val="24"/>
                <w:szCs w:val="24"/>
              </w:rPr>
            </w:pPr>
          </w:p>
        </w:tc>
      </w:tr>
      <w:tr w14:paraId="0DBF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71340B52">
            <w:pPr>
              <w:pStyle w:val="32"/>
              <w:ind w:left="0"/>
              <w:jc w:val="center"/>
              <w:rPr>
                <w:sz w:val="24"/>
                <w:szCs w:val="24"/>
              </w:rPr>
            </w:pPr>
            <w:r>
              <w:rPr>
                <w:sz w:val="24"/>
                <w:szCs w:val="24"/>
              </w:rPr>
              <w:t xml:space="preserve">Keterpahaman Siswa </w:t>
            </w:r>
          </w:p>
        </w:tc>
        <w:tc>
          <w:tcPr>
            <w:tcW w:w="0" w:type="auto"/>
          </w:tcPr>
          <w:p w14:paraId="74A32CF7">
            <w:pPr>
              <w:pStyle w:val="32"/>
              <w:ind w:left="0"/>
              <w:rPr>
                <w:sz w:val="24"/>
                <w:szCs w:val="24"/>
              </w:rPr>
            </w:pPr>
            <w:r>
              <w:rPr>
                <w:sz w:val="24"/>
                <w:szCs w:val="24"/>
              </w:rPr>
              <w:t xml:space="preserve">Siswa dapat menggunakan media secara mandiri tanpa banyak arahan </w:t>
            </w:r>
          </w:p>
        </w:tc>
        <w:tc>
          <w:tcPr>
            <w:tcW w:w="0" w:type="auto"/>
            <w:vAlign w:val="center"/>
          </w:tcPr>
          <w:p w14:paraId="3300FA64">
            <w:pPr>
              <w:pStyle w:val="32"/>
              <w:ind w:left="0"/>
              <w:jc w:val="center"/>
              <w:rPr>
                <w:b/>
                <w:bCs/>
                <w:sz w:val="24"/>
                <w:szCs w:val="24"/>
              </w:rPr>
            </w:pPr>
          </w:p>
        </w:tc>
        <w:tc>
          <w:tcPr>
            <w:tcW w:w="0" w:type="auto"/>
            <w:vAlign w:val="center"/>
          </w:tcPr>
          <w:p w14:paraId="47928F24">
            <w:pPr>
              <w:pStyle w:val="32"/>
              <w:ind w:left="0"/>
              <w:jc w:val="center"/>
              <w:rPr>
                <w:b/>
                <w:bCs/>
                <w:sz w:val="24"/>
                <w:szCs w:val="24"/>
              </w:rPr>
            </w:pPr>
          </w:p>
        </w:tc>
        <w:tc>
          <w:tcPr>
            <w:tcW w:w="0" w:type="auto"/>
            <w:vAlign w:val="center"/>
          </w:tcPr>
          <w:p w14:paraId="5C8A367D">
            <w:pPr>
              <w:pStyle w:val="32"/>
              <w:ind w:left="0"/>
              <w:jc w:val="center"/>
              <w:rPr>
                <w:b/>
                <w:bCs/>
                <w:sz w:val="24"/>
                <w:szCs w:val="24"/>
              </w:rPr>
            </w:pPr>
          </w:p>
        </w:tc>
        <w:tc>
          <w:tcPr>
            <w:tcW w:w="0" w:type="auto"/>
            <w:vAlign w:val="center"/>
          </w:tcPr>
          <w:p w14:paraId="3D592E28">
            <w:pPr>
              <w:pStyle w:val="32"/>
              <w:ind w:left="0"/>
              <w:jc w:val="center"/>
              <w:rPr>
                <w:b/>
                <w:bCs/>
                <w:sz w:val="24"/>
                <w:szCs w:val="24"/>
              </w:rPr>
            </w:pPr>
            <w:r>
              <w:rPr>
                <w:b/>
                <w:bCs/>
                <w:sz w:val="24"/>
                <w:szCs w:val="24"/>
              </w:rPr>
              <w:t>√</w:t>
            </w:r>
          </w:p>
        </w:tc>
        <w:tc>
          <w:tcPr>
            <w:tcW w:w="0" w:type="auto"/>
            <w:vAlign w:val="center"/>
          </w:tcPr>
          <w:p w14:paraId="214C78B8">
            <w:pPr>
              <w:pStyle w:val="32"/>
              <w:ind w:left="0"/>
              <w:jc w:val="center"/>
              <w:rPr>
                <w:b/>
                <w:bCs/>
                <w:sz w:val="24"/>
                <w:szCs w:val="24"/>
              </w:rPr>
            </w:pPr>
          </w:p>
        </w:tc>
      </w:tr>
      <w:tr w14:paraId="763B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66FEE11">
            <w:pPr>
              <w:pStyle w:val="32"/>
              <w:ind w:left="0"/>
              <w:jc w:val="center"/>
              <w:rPr>
                <w:sz w:val="24"/>
                <w:szCs w:val="24"/>
              </w:rPr>
            </w:pPr>
          </w:p>
        </w:tc>
        <w:tc>
          <w:tcPr>
            <w:tcW w:w="0" w:type="auto"/>
          </w:tcPr>
          <w:p w14:paraId="5F0CB0DB">
            <w:pPr>
              <w:pStyle w:val="32"/>
              <w:ind w:left="0"/>
              <w:rPr>
                <w:sz w:val="24"/>
                <w:szCs w:val="24"/>
              </w:rPr>
            </w:pPr>
            <w:r>
              <w:rPr>
                <w:sz w:val="24"/>
                <w:szCs w:val="24"/>
              </w:rPr>
              <w:t xml:space="preserve">Materi dalam media mudah dipahami siswa </w:t>
            </w:r>
          </w:p>
        </w:tc>
        <w:tc>
          <w:tcPr>
            <w:tcW w:w="0" w:type="auto"/>
            <w:vAlign w:val="center"/>
          </w:tcPr>
          <w:p w14:paraId="04E9A19F">
            <w:pPr>
              <w:pStyle w:val="32"/>
              <w:ind w:left="0"/>
              <w:jc w:val="center"/>
              <w:rPr>
                <w:b/>
                <w:bCs/>
                <w:sz w:val="24"/>
                <w:szCs w:val="24"/>
              </w:rPr>
            </w:pPr>
          </w:p>
        </w:tc>
        <w:tc>
          <w:tcPr>
            <w:tcW w:w="0" w:type="auto"/>
            <w:vAlign w:val="center"/>
          </w:tcPr>
          <w:p w14:paraId="11E9FEFF">
            <w:pPr>
              <w:pStyle w:val="32"/>
              <w:ind w:left="0"/>
              <w:jc w:val="center"/>
              <w:rPr>
                <w:b/>
                <w:bCs/>
                <w:sz w:val="24"/>
                <w:szCs w:val="24"/>
              </w:rPr>
            </w:pPr>
          </w:p>
        </w:tc>
        <w:tc>
          <w:tcPr>
            <w:tcW w:w="0" w:type="auto"/>
            <w:vAlign w:val="center"/>
          </w:tcPr>
          <w:p w14:paraId="58E832E2">
            <w:pPr>
              <w:pStyle w:val="32"/>
              <w:ind w:left="0"/>
              <w:jc w:val="center"/>
              <w:rPr>
                <w:b/>
                <w:bCs/>
                <w:sz w:val="24"/>
                <w:szCs w:val="24"/>
              </w:rPr>
            </w:pPr>
          </w:p>
        </w:tc>
        <w:tc>
          <w:tcPr>
            <w:tcW w:w="0" w:type="auto"/>
            <w:vAlign w:val="center"/>
          </w:tcPr>
          <w:p w14:paraId="5EF4F56C">
            <w:pPr>
              <w:pStyle w:val="32"/>
              <w:ind w:left="0"/>
              <w:jc w:val="center"/>
              <w:rPr>
                <w:b/>
                <w:bCs/>
                <w:sz w:val="24"/>
                <w:szCs w:val="24"/>
              </w:rPr>
            </w:pPr>
          </w:p>
        </w:tc>
        <w:tc>
          <w:tcPr>
            <w:tcW w:w="0" w:type="auto"/>
            <w:vAlign w:val="center"/>
          </w:tcPr>
          <w:p w14:paraId="76780A98">
            <w:pPr>
              <w:pStyle w:val="32"/>
              <w:ind w:left="0"/>
              <w:jc w:val="center"/>
              <w:rPr>
                <w:b/>
                <w:bCs/>
                <w:sz w:val="24"/>
                <w:szCs w:val="24"/>
              </w:rPr>
            </w:pPr>
            <w:r>
              <w:rPr>
                <w:b/>
                <w:bCs/>
                <w:sz w:val="24"/>
                <w:szCs w:val="24"/>
              </w:rPr>
              <w:t>√</w:t>
            </w:r>
          </w:p>
        </w:tc>
      </w:tr>
      <w:tr w14:paraId="45EE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609E621A">
            <w:pPr>
              <w:pStyle w:val="32"/>
              <w:ind w:left="0"/>
              <w:jc w:val="center"/>
              <w:rPr>
                <w:sz w:val="24"/>
                <w:szCs w:val="24"/>
              </w:rPr>
            </w:pPr>
            <w:r>
              <w:rPr>
                <w:sz w:val="24"/>
                <w:szCs w:val="24"/>
              </w:rPr>
              <w:t xml:space="preserve">Kesesuaian Media </w:t>
            </w:r>
          </w:p>
        </w:tc>
        <w:tc>
          <w:tcPr>
            <w:tcW w:w="0" w:type="auto"/>
          </w:tcPr>
          <w:p w14:paraId="37265756">
            <w:pPr>
              <w:pStyle w:val="32"/>
              <w:ind w:left="0"/>
              <w:rPr>
                <w:sz w:val="24"/>
                <w:szCs w:val="24"/>
              </w:rPr>
            </w:pPr>
            <w:r>
              <w:rPr>
                <w:sz w:val="24"/>
                <w:szCs w:val="24"/>
              </w:rPr>
              <w:t xml:space="preserve">Media sesuai dengan kondisi siswa kelas III SD </w:t>
            </w:r>
          </w:p>
        </w:tc>
        <w:tc>
          <w:tcPr>
            <w:tcW w:w="0" w:type="auto"/>
            <w:vAlign w:val="center"/>
          </w:tcPr>
          <w:p w14:paraId="54F15A8E">
            <w:pPr>
              <w:pStyle w:val="32"/>
              <w:ind w:left="0"/>
              <w:jc w:val="center"/>
              <w:rPr>
                <w:b/>
                <w:bCs/>
                <w:sz w:val="24"/>
                <w:szCs w:val="24"/>
              </w:rPr>
            </w:pPr>
          </w:p>
        </w:tc>
        <w:tc>
          <w:tcPr>
            <w:tcW w:w="0" w:type="auto"/>
            <w:vAlign w:val="center"/>
          </w:tcPr>
          <w:p w14:paraId="4A2BCB08">
            <w:pPr>
              <w:pStyle w:val="32"/>
              <w:ind w:left="0"/>
              <w:jc w:val="center"/>
              <w:rPr>
                <w:b/>
                <w:bCs/>
                <w:sz w:val="24"/>
                <w:szCs w:val="24"/>
              </w:rPr>
            </w:pPr>
          </w:p>
        </w:tc>
        <w:tc>
          <w:tcPr>
            <w:tcW w:w="0" w:type="auto"/>
            <w:vAlign w:val="center"/>
          </w:tcPr>
          <w:p w14:paraId="0D18DCC2">
            <w:pPr>
              <w:pStyle w:val="32"/>
              <w:ind w:left="0"/>
              <w:jc w:val="center"/>
              <w:rPr>
                <w:b/>
                <w:bCs/>
                <w:sz w:val="24"/>
                <w:szCs w:val="24"/>
              </w:rPr>
            </w:pPr>
          </w:p>
        </w:tc>
        <w:tc>
          <w:tcPr>
            <w:tcW w:w="0" w:type="auto"/>
            <w:vAlign w:val="center"/>
          </w:tcPr>
          <w:p w14:paraId="0DD9B2B4">
            <w:pPr>
              <w:pStyle w:val="32"/>
              <w:ind w:left="0"/>
              <w:jc w:val="center"/>
              <w:rPr>
                <w:b/>
                <w:bCs/>
                <w:sz w:val="24"/>
                <w:szCs w:val="24"/>
              </w:rPr>
            </w:pPr>
          </w:p>
        </w:tc>
        <w:tc>
          <w:tcPr>
            <w:tcW w:w="0" w:type="auto"/>
            <w:vAlign w:val="center"/>
          </w:tcPr>
          <w:p w14:paraId="73A96E04">
            <w:pPr>
              <w:pStyle w:val="32"/>
              <w:ind w:left="0"/>
              <w:jc w:val="center"/>
              <w:rPr>
                <w:b/>
                <w:bCs/>
                <w:sz w:val="24"/>
                <w:szCs w:val="24"/>
              </w:rPr>
            </w:pPr>
            <w:r>
              <w:rPr>
                <w:b/>
                <w:bCs/>
                <w:sz w:val="24"/>
                <w:szCs w:val="24"/>
              </w:rPr>
              <w:t>√</w:t>
            </w:r>
          </w:p>
        </w:tc>
      </w:tr>
      <w:tr w14:paraId="2795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B8B7777">
            <w:pPr>
              <w:pStyle w:val="32"/>
              <w:ind w:left="0"/>
              <w:jc w:val="center"/>
              <w:rPr>
                <w:b/>
                <w:bCs/>
                <w:sz w:val="24"/>
                <w:szCs w:val="24"/>
              </w:rPr>
            </w:pPr>
          </w:p>
        </w:tc>
        <w:tc>
          <w:tcPr>
            <w:tcW w:w="0" w:type="auto"/>
          </w:tcPr>
          <w:p w14:paraId="60730C76">
            <w:pPr>
              <w:pStyle w:val="32"/>
              <w:ind w:left="0"/>
              <w:rPr>
                <w:sz w:val="24"/>
                <w:szCs w:val="24"/>
              </w:rPr>
            </w:pPr>
            <w:r>
              <w:rPr>
                <w:sz w:val="24"/>
                <w:szCs w:val="24"/>
              </w:rPr>
              <w:t>Media dapat digunakan berulang tanpa mengurangi kualitas</w:t>
            </w:r>
          </w:p>
        </w:tc>
        <w:tc>
          <w:tcPr>
            <w:tcW w:w="0" w:type="auto"/>
            <w:vAlign w:val="center"/>
          </w:tcPr>
          <w:p w14:paraId="38B1EB00">
            <w:pPr>
              <w:pStyle w:val="32"/>
              <w:ind w:left="0"/>
              <w:jc w:val="center"/>
              <w:rPr>
                <w:b/>
                <w:bCs/>
                <w:sz w:val="24"/>
                <w:szCs w:val="24"/>
              </w:rPr>
            </w:pPr>
          </w:p>
        </w:tc>
        <w:tc>
          <w:tcPr>
            <w:tcW w:w="0" w:type="auto"/>
            <w:vAlign w:val="center"/>
          </w:tcPr>
          <w:p w14:paraId="1C913A91">
            <w:pPr>
              <w:pStyle w:val="32"/>
              <w:ind w:left="0"/>
              <w:jc w:val="center"/>
              <w:rPr>
                <w:b/>
                <w:bCs/>
                <w:sz w:val="24"/>
                <w:szCs w:val="24"/>
              </w:rPr>
            </w:pPr>
          </w:p>
        </w:tc>
        <w:tc>
          <w:tcPr>
            <w:tcW w:w="0" w:type="auto"/>
            <w:vAlign w:val="center"/>
          </w:tcPr>
          <w:p w14:paraId="0A807ECE">
            <w:pPr>
              <w:pStyle w:val="32"/>
              <w:ind w:left="0"/>
              <w:jc w:val="center"/>
              <w:rPr>
                <w:b/>
                <w:bCs/>
                <w:sz w:val="24"/>
                <w:szCs w:val="24"/>
              </w:rPr>
            </w:pPr>
          </w:p>
        </w:tc>
        <w:tc>
          <w:tcPr>
            <w:tcW w:w="0" w:type="auto"/>
            <w:vAlign w:val="center"/>
          </w:tcPr>
          <w:p w14:paraId="7E8D6C2A">
            <w:pPr>
              <w:pStyle w:val="32"/>
              <w:ind w:left="0"/>
              <w:jc w:val="center"/>
              <w:rPr>
                <w:b/>
                <w:bCs/>
                <w:sz w:val="24"/>
                <w:szCs w:val="24"/>
              </w:rPr>
            </w:pPr>
          </w:p>
        </w:tc>
        <w:tc>
          <w:tcPr>
            <w:tcW w:w="0" w:type="auto"/>
            <w:vAlign w:val="center"/>
          </w:tcPr>
          <w:p w14:paraId="127B8477">
            <w:pPr>
              <w:pStyle w:val="32"/>
              <w:ind w:left="0"/>
              <w:jc w:val="center"/>
              <w:rPr>
                <w:b/>
                <w:bCs/>
                <w:sz w:val="24"/>
                <w:szCs w:val="24"/>
              </w:rPr>
            </w:pPr>
            <w:r>
              <w:rPr>
                <w:b/>
                <w:bCs/>
                <w:sz w:val="24"/>
                <w:szCs w:val="24"/>
              </w:rPr>
              <w:t>√</w:t>
            </w:r>
          </w:p>
        </w:tc>
      </w:tr>
      <w:tr w14:paraId="1E99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2FE05AC5">
            <w:pPr>
              <w:pStyle w:val="32"/>
              <w:ind w:left="0"/>
              <w:jc w:val="center"/>
              <w:rPr>
                <w:b/>
                <w:bCs/>
                <w:sz w:val="24"/>
                <w:szCs w:val="24"/>
              </w:rPr>
            </w:pPr>
            <w:r>
              <w:rPr>
                <w:b/>
                <w:bCs/>
                <w:sz w:val="24"/>
                <w:szCs w:val="24"/>
              </w:rPr>
              <w:t>Skor total</w:t>
            </w:r>
          </w:p>
        </w:tc>
        <w:tc>
          <w:tcPr>
            <w:tcW w:w="0" w:type="auto"/>
            <w:gridSpan w:val="5"/>
            <w:vAlign w:val="center"/>
          </w:tcPr>
          <w:p w14:paraId="4D06F2AF">
            <w:pPr>
              <w:pStyle w:val="32"/>
              <w:ind w:left="0"/>
              <w:jc w:val="center"/>
              <w:rPr>
                <w:b/>
                <w:bCs/>
                <w:sz w:val="24"/>
                <w:szCs w:val="24"/>
              </w:rPr>
            </w:pPr>
            <w:r>
              <w:rPr>
                <w:b/>
                <w:bCs/>
                <w:sz w:val="24"/>
                <w:szCs w:val="24"/>
              </w:rPr>
              <w:t>42</w:t>
            </w:r>
          </w:p>
        </w:tc>
      </w:tr>
      <w:tr w14:paraId="03CE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2"/>
            <w:vAlign w:val="center"/>
          </w:tcPr>
          <w:p w14:paraId="700D685B">
            <w:pPr>
              <w:pStyle w:val="32"/>
              <w:ind w:left="0"/>
              <w:jc w:val="center"/>
              <w:rPr>
                <w:b/>
                <w:bCs/>
                <w:sz w:val="24"/>
                <w:szCs w:val="24"/>
              </w:rPr>
            </w:pPr>
            <w:r>
              <w:rPr>
                <w:b/>
                <w:bCs/>
                <w:sz w:val="24"/>
                <w:szCs w:val="24"/>
              </w:rPr>
              <w:t>Rata-rata Skor Kepraktisan</w:t>
            </w:r>
          </w:p>
        </w:tc>
        <w:tc>
          <w:tcPr>
            <w:tcW w:w="0" w:type="auto"/>
            <w:gridSpan w:val="5"/>
            <w:vAlign w:val="center"/>
          </w:tcPr>
          <w:p w14:paraId="4D695F7F">
            <w:pPr>
              <w:pStyle w:val="32"/>
              <w:rPr>
                <w:rFonts w:eastAsiaTheme="minorEastAsia"/>
                <w:sz w:val="24"/>
                <w:szCs w:val="24"/>
              </w:rPr>
            </w:pPr>
            <m:oMathPara>
              <m:oMath>
                <m:sSub>
                  <m:sSubPr>
                    <m:ctrlPr>
                      <w:rPr>
                        <w:rFonts w:ascii="Cambria Math" w:hAnsi="Cambria Math" w:eastAsiaTheme="minorEastAsia"/>
                        <w:i/>
                        <w:sz w:val="24"/>
                        <w:szCs w:val="24"/>
                      </w:rPr>
                    </m:ctrlPr>
                  </m:sSubPr>
                  <m:e>
                    <m:r>
                      <m:rPr/>
                      <w:rPr>
                        <w:rFonts w:ascii="Cambria Math" w:hAnsi="Cambria Math" w:eastAsiaTheme="minorEastAsia"/>
                        <w:sz w:val="24"/>
                        <w:szCs w:val="24"/>
                      </w:rPr>
                      <m:t>P</m:t>
                    </m:r>
                    <m:ctrlPr>
                      <w:rPr>
                        <w:rFonts w:ascii="Cambria Math" w:hAnsi="Cambria Math" w:eastAsiaTheme="minorEastAsia"/>
                        <w:i/>
                        <w:sz w:val="24"/>
                        <w:szCs w:val="24"/>
                      </w:rPr>
                    </m:ctrlPr>
                  </m:e>
                  <m:sub>
                    <m:r>
                      <m:rPr/>
                      <w:rPr>
                        <w:rFonts w:ascii="Cambria Math" w:hAnsi="Cambria Math" w:eastAsiaTheme="minorEastAsia"/>
                        <w:sz w:val="24"/>
                        <w:szCs w:val="24"/>
                      </w:rPr>
                      <m:t>i</m:t>
                    </m:r>
                    <m:ctrlPr>
                      <w:rPr>
                        <w:rFonts w:ascii="Cambria Math" w:hAnsi="Cambria Math" w:eastAsiaTheme="minorEastAsia"/>
                        <w:i/>
                        <w:sz w:val="24"/>
                        <w:szCs w:val="24"/>
                      </w:rPr>
                    </m:ctrlPr>
                  </m:sub>
                </m:sSub>
                <m:r>
                  <m:rPr/>
                  <w:rPr>
                    <w:rFonts w:ascii="Cambria Math" w:hAnsi="Cambria Math" w:eastAsiaTheme="minorEastAsia"/>
                    <w:sz w:val="24"/>
                    <w:szCs w:val="24"/>
                  </w:rPr>
                  <m:t>=</m:t>
                </m:r>
                <m:f>
                  <m:fPr>
                    <m:ctrlPr>
                      <w:rPr>
                        <w:rFonts w:ascii="Cambria Math" w:hAnsi="Cambria Math" w:eastAsiaTheme="minorEastAsia"/>
                        <w:i/>
                        <w:sz w:val="24"/>
                        <w:szCs w:val="24"/>
                      </w:rPr>
                    </m:ctrlPr>
                  </m:fPr>
                  <m:num>
                    <m:nary>
                      <m:naryPr>
                        <m:chr m:val="∑"/>
                        <m:limLoc m:val="subSup"/>
                        <m:ctrlPr>
                          <w:rPr>
                            <w:rFonts w:ascii="Cambria Math" w:hAnsi="Cambria Math" w:eastAsiaTheme="minorEastAsia"/>
                            <w:i/>
                            <w:sz w:val="24"/>
                            <w:szCs w:val="24"/>
                          </w:rPr>
                        </m:ctrlPr>
                      </m:naryPr>
                      <m:sub>
                        <m:r>
                          <m:rPr/>
                          <w:rPr>
                            <w:rFonts w:ascii="Cambria Math" w:hAnsi="Cambria Math" w:eastAsiaTheme="minorEastAsia"/>
                            <w:sz w:val="24"/>
                            <w:szCs w:val="24"/>
                          </w:rPr>
                          <m:t>j=1</m:t>
                        </m:r>
                        <m:ctrlPr>
                          <w:rPr>
                            <w:rFonts w:ascii="Cambria Math" w:hAnsi="Cambria Math" w:eastAsiaTheme="minorEastAsia"/>
                            <w:i/>
                            <w:sz w:val="24"/>
                            <w:szCs w:val="24"/>
                          </w:rPr>
                        </m:ctrlPr>
                      </m:sub>
                      <m:sup>
                        <m:r>
                          <m:rPr/>
                          <w:rPr>
                            <w:rFonts w:ascii="Cambria Math" w:hAnsi="Cambria Math" w:eastAsiaTheme="minorEastAsia"/>
                            <w:sz w:val="24"/>
                            <w:szCs w:val="24"/>
                          </w:rPr>
                          <m:t>n</m:t>
                        </m:r>
                        <m:ctrlPr>
                          <w:rPr>
                            <w:rFonts w:ascii="Cambria Math" w:hAnsi="Cambria Math" w:eastAsiaTheme="minorEastAsia"/>
                            <w:i/>
                            <w:sz w:val="24"/>
                            <w:szCs w:val="24"/>
                          </w:rPr>
                        </m:ctrlPr>
                      </m:sup>
                      <m:e>
                        <m:sSub>
                          <m:sSubPr>
                            <m:ctrlPr>
                              <w:rPr>
                                <w:rFonts w:ascii="Cambria Math" w:hAnsi="Cambria Math" w:eastAsiaTheme="minorEastAsia"/>
                                <w:i/>
                                <w:sz w:val="24"/>
                                <w:szCs w:val="24"/>
                              </w:rPr>
                            </m:ctrlPr>
                          </m:sSubPr>
                          <m:e>
                            <m:r>
                              <m:rPr/>
                              <w:rPr>
                                <w:rFonts w:ascii="Cambria Math" w:hAnsi="Cambria Math" w:eastAsiaTheme="minorEastAsia"/>
                                <w:sz w:val="24"/>
                                <w:szCs w:val="24"/>
                              </w:rPr>
                              <m:t>O</m:t>
                            </m:r>
                            <m:ctrlPr>
                              <w:rPr>
                                <w:rFonts w:ascii="Cambria Math" w:hAnsi="Cambria Math" w:eastAsiaTheme="minorEastAsia"/>
                                <w:i/>
                                <w:sz w:val="24"/>
                                <w:szCs w:val="24"/>
                              </w:rPr>
                            </m:ctrlPr>
                          </m:e>
                          <m:sub>
                            <m:r>
                              <m:rPr/>
                              <w:rPr>
                                <w:rFonts w:ascii="Cambria Math" w:hAnsi="Cambria Math" w:eastAsiaTheme="minorEastAsia"/>
                                <w:sz w:val="24"/>
                                <w:szCs w:val="24"/>
                              </w:rPr>
                              <m:t>i</m:t>
                            </m:r>
                            <m:ctrlPr>
                              <w:rPr>
                                <w:rFonts w:ascii="Cambria Math" w:hAnsi="Cambria Math" w:eastAsiaTheme="minorEastAsia"/>
                                <w:i/>
                                <w:sz w:val="24"/>
                                <w:szCs w:val="24"/>
                              </w:rPr>
                            </m:ctrlPr>
                          </m:sub>
                        </m:sSub>
                        <m:ctrlPr>
                          <w:rPr>
                            <w:rFonts w:ascii="Cambria Math" w:hAnsi="Cambria Math" w:eastAsiaTheme="minorEastAsia"/>
                            <w:i/>
                            <w:sz w:val="24"/>
                            <w:szCs w:val="24"/>
                          </w:rPr>
                        </m:ctrlPr>
                      </m:e>
                    </m:nary>
                    <m:ctrlPr>
                      <w:rPr>
                        <w:rFonts w:ascii="Cambria Math" w:hAnsi="Cambria Math" w:eastAsiaTheme="minorEastAsia"/>
                        <w:i/>
                        <w:sz w:val="24"/>
                        <w:szCs w:val="24"/>
                      </w:rPr>
                    </m:ctrlPr>
                  </m:num>
                  <m:den>
                    <m:r>
                      <m:rPr/>
                      <w:rPr>
                        <w:rFonts w:ascii="Cambria Math" w:hAnsi="Cambria Math" w:eastAsiaTheme="minorEastAsia"/>
                        <w:sz w:val="24"/>
                        <w:szCs w:val="24"/>
                      </w:rPr>
                      <m:t>n</m:t>
                    </m:r>
                    <m:ctrlPr>
                      <w:rPr>
                        <w:rFonts w:ascii="Cambria Math" w:hAnsi="Cambria Math" w:eastAsiaTheme="minorEastAsia"/>
                        <w:i/>
                        <w:sz w:val="24"/>
                        <w:szCs w:val="24"/>
                      </w:rPr>
                    </m:ctrlPr>
                  </m:den>
                </m:f>
              </m:oMath>
            </m:oMathPara>
          </w:p>
          <w:p w14:paraId="5E816F77">
            <w:pPr>
              <w:pStyle w:val="32"/>
              <w:ind w:left="0"/>
              <w:rPr>
                <w:rFonts w:eastAsiaTheme="minorEastAsia"/>
                <w:sz w:val="24"/>
                <w:szCs w:val="24"/>
              </w:rPr>
            </w:pPr>
            <m:oMath>
              <m:sSub>
                <m:sSubPr>
                  <m:ctrlPr>
                    <w:rPr>
                      <w:rFonts w:ascii="Cambria Math" w:hAnsi="Cambria Math" w:eastAsiaTheme="minorEastAsia"/>
                      <w:i/>
                      <w:sz w:val="24"/>
                      <w:szCs w:val="24"/>
                    </w:rPr>
                  </m:ctrlPr>
                </m:sSubPr>
                <m:e>
                  <m:r>
                    <m:rPr/>
                    <w:rPr>
                      <w:rFonts w:ascii="Cambria Math" w:hAnsi="Cambria Math" w:eastAsiaTheme="minorEastAsia"/>
                      <w:sz w:val="24"/>
                      <w:szCs w:val="24"/>
                    </w:rPr>
                    <m:t>P</m:t>
                  </m:r>
                  <m:ctrlPr>
                    <w:rPr>
                      <w:rFonts w:ascii="Cambria Math" w:hAnsi="Cambria Math" w:eastAsiaTheme="minorEastAsia"/>
                      <w:i/>
                      <w:sz w:val="24"/>
                      <w:szCs w:val="24"/>
                    </w:rPr>
                  </m:ctrlPr>
                </m:e>
                <m:sub>
                  <m:r>
                    <m:rPr/>
                    <w:rPr>
                      <w:rFonts w:ascii="Cambria Math" w:hAnsi="Cambria Math" w:eastAsiaTheme="minorEastAsia"/>
                      <w:sz w:val="24"/>
                      <w:szCs w:val="24"/>
                    </w:rPr>
                    <m:t>i</m:t>
                  </m:r>
                  <m:ctrlPr>
                    <w:rPr>
                      <w:rFonts w:ascii="Cambria Math" w:hAnsi="Cambria Math" w:eastAsiaTheme="minorEastAsia"/>
                      <w:i/>
                      <w:sz w:val="24"/>
                      <w:szCs w:val="24"/>
                    </w:rPr>
                  </m:ctrlPr>
                </m:sub>
              </m:sSub>
            </m:oMath>
            <w:r>
              <w:rPr>
                <w:rFonts w:eastAsiaTheme="minorEastAsia"/>
                <w:sz w:val="24"/>
                <w:szCs w:val="24"/>
              </w:rPr>
              <w:t xml:space="preserve"> = </w:t>
            </w:r>
            <m:oMath>
              <m:f>
                <m:fPr>
                  <m:ctrlPr>
                    <w:rPr>
                      <w:rFonts w:ascii="Cambria Math" w:hAnsi="Cambria Math" w:eastAsiaTheme="minorEastAsia"/>
                      <w:i/>
                      <w:sz w:val="24"/>
                      <w:szCs w:val="24"/>
                    </w:rPr>
                  </m:ctrlPr>
                </m:fPr>
                <m:num>
                  <m:r>
                    <m:rPr/>
                    <w:rPr>
                      <w:rFonts w:ascii="Cambria Math" w:hAnsi="Cambria Math" w:eastAsiaTheme="minorEastAsia"/>
                      <w:sz w:val="24"/>
                      <w:szCs w:val="24"/>
                    </w:rPr>
                    <m:t>42</m:t>
                  </m:r>
                  <m:ctrlPr>
                    <w:rPr>
                      <w:rFonts w:ascii="Cambria Math" w:hAnsi="Cambria Math" w:eastAsiaTheme="minorEastAsia"/>
                      <w:i/>
                      <w:sz w:val="24"/>
                      <w:szCs w:val="24"/>
                    </w:rPr>
                  </m:ctrlPr>
                </m:num>
                <m:den>
                  <m:r>
                    <m:rPr/>
                    <w:rPr>
                      <w:rFonts w:ascii="Cambria Math" w:hAnsi="Cambria Math" w:eastAsiaTheme="minorEastAsia"/>
                      <w:sz w:val="24"/>
                      <w:szCs w:val="24"/>
                    </w:rPr>
                    <m:t>45</m:t>
                  </m:r>
                  <m:ctrlPr>
                    <w:rPr>
                      <w:rFonts w:ascii="Cambria Math" w:hAnsi="Cambria Math" w:eastAsiaTheme="minorEastAsia"/>
                      <w:i/>
                      <w:sz w:val="24"/>
                      <w:szCs w:val="24"/>
                    </w:rPr>
                  </m:ctrlPr>
                </m:den>
              </m:f>
              <m:r>
                <m:rPr/>
                <w:rPr>
                  <w:rFonts w:ascii="Cambria Math" w:hAnsi="Cambria Math" w:eastAsiaTheme="minorEastAsia"/>
                  <w:sz w:val="24"/>
                  <w:szCs w:val="24"/>
                </w:rPr>
                <m:t>=0,933</m:t>
              </m:r>
            </m:oMath>
          </w:p>
          <w:p w14:paraId="269E0A63">
            <w:pPr>
              <w:pStyle w:val="32"/>
              <w:ind w:left="0"/>
              <w:rPr>
                <w:sz w:val="24"/>
                <w:szCs w:val="24"/>
              </w:rPr>
            </w:pPr>
            <w:r>
              <w:rPr>
                <w:sz w:val="24"/>
                <w:szCs w:val="24"/>
              </w:rPr>
              <w:t>= 0,933 × 5</w:t>
            </w:r>
          </w:p>
          <w:p w14:paraId="18014FDC">
            <w:pPr>
              <w:pStyle w:val="32"/>
              <w:ind w:left="0"/>
              <w:rPr>
                <w:sz w:val="24"/>
                <w:szCs w:val="24"/>
              </w:rPr>
            </w:pPr>
            <w:r>
              <w:rPr>
                <w:sz w:val="24"/>
                <w:szCs w:val="24"/>
              </w:rPr>
              <w:t xml:space="preserve">= 4,67 </w:t>
            </w:r>
          </w:p>
          <w:p w14:paraId="056160E0">
            <w:pPr>
              <w:pStyle w:val="32"/>
              <w:ind w:left="0"/>
              <w:rPr>
                <w:b/>
                <w:bCs/>
                <w:sz w:val="24"/>
                <w:szCs w:val="24"/>
              </w:rPr>
            </w:pPr>
            <w:r>
              <w:rPr>
                <w:b/>
                <w:bCs/>
                <w:sz w:val="24"/>
                <w:szCs w:val="24"/>
              </w:rPr>
              <w:t>Kategori “ Sangat baik”</w:t>
            </w:r>
          </w:p>
        </w:tc>
      </w:tr>
    </w:tbl>
    <w:p w14:paraId="15269F5B">
      <w:pPr>
        <w:pStyle w:val="32"/>
        <w:spacing w:line="480" w:lineRule="auto"/>
        <w:ind w:left="450"/>
        <w:jc w:val="both"/>
        <w:rPr>
          <w:sz w:val="24"/>
          <w:szCs w:val="24"/>
        </w:rPr>
      </w:pPr>
    </w:p>
    <w:p w14:paraId="288E5EAB">
      <w:pPr>
        <w:pStyle w:val="32"/>
        <w:spacing w:line="480" w:lineRule="auto"/>
        <w:ind w:left="450"/>
        <w:jc w:val="both"/>
        <w:rPr>
          <w:sz w:val="24"/>
          <w:szCs w:val="24"/>
        </w:rPr>
      </w:pPr>
    </w:p>
    <w:p w14:paraId="05BC1A4A">
      <w:pPr>
        <w:pStyle w:val="4"/>
        <w:spacing w:after="0"/>
      </w:pPr>
      <w:bookmarkStart w:id="125" w:name="_Toc214262920"/>
      <w:r>
        <w:t>4.2.5 Evaluasi (</w:t>
      </w:r>
      <w:r>
        <w:rPr>
          <w:i/>
          <w:iCs/>
        </w:rPr>
        <w:t>evaluation</w:t>
      </w:r>
      <w:r>
        <w:t>)</w:t>
      </w:r>
      <w:bookmarkEnd w:id="125"/>
    </w:p>
    <w:p w14:paraId="1C492D27">
      <w:pPr>
        <w:spacing w:line="480" w:lineRule="auto"/>
        <w:ind w:firstLine="567"/>
        <w:jc w:val="both"/>
        <w:rPr>
          <w:sz w:val="24"/>
          <w:szCs w:val="24"/>
        </w:rPr>
      </w:pPr>
      <w:r>
        <w:rPr>
          <w:sz w:val="24"/>
          <w:szCs w:val="24"/>
        </w:rPr>
        <w:t xml:space="preserve">Tahap terakhir dalam model pengembangan ADDIE adalah tahap evaluasi. Evaluasi dilakukan untuk menilai sejauh mana media </w:t>
      </w:r>
      <w:r>
        <w:rPr>
          <w:i/>
          <w:iCs/>
          <w:sz w:val="24"/>
          <w:szCs w:val="24"/>
        </w:rPr>
        <w:t>Pop-Up Book</w:t>
      </w:r>
      <w:r>
        <w:rPr>
          <w:sz w:val="24"/>
          <w:szCs w:val="24"/>
        </w:rPr>
        <w:t xml:space="preserve"> Digital yang dikembangkan layak digunakan dalam pembelajaran. Pada tahap ini, seluruh hasil penilaian yang diperoleh dari proses validasi oleh ahli materi, ahli media, dan ahli pembelajaran dianalisis secara menyeluruh. Analisis ini mencakup berbagai aspek yang menjadi indikator kualitas serta kesesuaian media dengan tujuan pembelajaran. Hasil lengkap dari penilaian tersebut kemudian disajikan dalam tabel berikut:</w:t>
      </w:r>
    </w:p>
    <w:p w14:paraId="3E55E159">
      <w:pPr>
        <w:jc w:val="center"/>
        <w:rPr>
          <w:b/>
          <w:bCs/>
          <w:sz w:val="24"/>
          <w:szCs w:val="24"/>
        </w:rPr>
      </w:pPr>
      <w:r>
        <w:rPr>
          <w:b/>
          <w:bCs/>
          <w:sz w:val="24"/>
          <w:szCs w:val="24"/>
        </w:rPr>
        <w:t>Tabel 4.9 Hasil Evaluasi Kevalidan</w:t>
      </w:r>
    </w:p>
    <w:p w14:paraId="1E209D80">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436"/>
        <w:gridCol w:w="2370"/>
        <w:gridCol w:w="1410"/>
      </w:tblGrid>
      <w:tr w14:paraId="70A2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FB2E54D">
            <w:pPr>
              <w:jc w:val="center"/>
              <w:rPr>
                <w:b/>
                <w:bCs/>
                <w:sz w:val="24"/>
                <w:szCs w:val="24"/>
              </w:rPr>
            </w:pPr>
            <w:r>
              <w:rPr>
                <w:b/>
                <w:bCs/>
                <w:sz w:val="24"/>
                <w:szCs w:val="24"/>
              </w:rPr>
              <w:t>No.</w:t>
            </w:r>
          </w:p>
        </w:tc>
        <w:tc>
          <w:tcPr>
            <w:tcW w:w="0" w:type="auto"/>
            <w:vAlign w:val="center"/>
          </w:tcPr>
          <w:p w14:paraId="0D13B03D">
            <w:pPr>
              <w:jc w:val="center"/>
              <w:rPr>
                <w:b/>
                <w:bCs/>
                <w:sz w:val="24"/>
                <w:szCs w:val="24"/>
              </w:rPr>
            </w:pPr>
            <w:r>
              <w:rPr>
                <w:b/>
                <w:bCs/>
                <w:sz w:val="24"/>
                <w:szCs w:val="24"/>
              </w:rPr>
              <w:t>Validator</w:t>
            </w:r>
          </w:p>
        </w:tc>
        <w:tc>
          <w:tcPr>
            <w:tcW w:w="0" w:type="auto"/>
            <w:vAlign w:val="center"/>
          </w:tcPr>
          <w:p w14:paraId="475CD1FA">
            <w:pPr>
              <w:jc w:val="center"/>
              <w:rPr>
                <w:b/>
                <w:bCs/>
                <w:sz w:val="24"/>
                <w:szCs w:val="24"/>
              </w:rPr>
            </w:pPr>
            <w:r>
              <w:rPr>
                <w:b/>
                <w:bCs/>
                <w:sz w:val="24"/>
                <w:szCs w:val="24"/>
              </w:rPr>
              <w:t>Presentase kevalidan</w:t>
            </w:r>
          </w:p>
        </w:tc>
        <w:tc>
          <w:tcPr>
            <w:tcW w:w="0" w:type="auto"/>
            <w:vAlign w:val="center"/>
          </w:tcPr>
          <w:p w14:paraId="4EF0380A">
            <w:pPr>
              <w:jc w:val="center"/>
              <w:rPr>
                <w:b/>
                <w:bCs/>
                <w:sz w:val="24"/>
                <w:szCs w:val="24"/>
              </w:rPr>
            </w:pPr>
            <w:r>
              <w:rPr>
                <w:b/>
                <w:bCs/>
                <w:sz w:val="24"/>
                <w:szCs w:val="24"/>
              </w:rPr>
              <w:t>Kategori</w:t>
            </w:r>
          </w:p>
        </w:tc>
      </w:tr>
      <w:tr w14:paraId="3FB3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D70B5C4">
            <w:pPr>
              <w:jc w:val="center"/>
              <w:rPr>
                <w:sz w:val="24"/>
                <w:szCs w:val="24"/>
              </w:rPr>
            </w:pPr>
            <w:r>
              <w:rPr>
                <w:sz w:val="24"/>
                <w:szCs w:val="24"/>
              </w:rPr>
              <w:t>1.</w:t>
            </w:r>
          </w:p>
        </w:tc>
        <w:tc>
          <w:tcPr>
            <w:tcW w:w="0" w:type="auto"/>
            <w:vAlign w:val="center"/>
          </w:tcPr>
          <w:p w14:paraId="57F9F8D8">
            <w:pPr>
              <w:jc w:val="center"/>
              <w:rPr>
                <w:sz w:val="24"/>
                <w:szCs w:val="24"/>
              </w:rPr>
            </w:pPr>
            <w:r>
              <w:rPr>
                <w:sz w:val="24"/>
                <w:szCs w:val="24"/>
              </w:rPr>
              <w:t>Ahli Materi</w:t>
            </w:r>
          </w:p>
        </w:tc>
        <w:tc>
          <w:tcPr>
            <w:tcW w:w="0" w:type="auto"/>
            <w:vAlign w:val="center"/>
          </w:tcPr>
          <w:p w14:paraId="2BCC4BBD">
            <w:pPr>
              <w:jc w:val="center"/>
              <w:rPr>
                <w:sz w:val="24"/>
                <w:szCs w:val="24"/>
              </w:rPr>
            </w:pPr>
            <w:r>
              <w:rPr>
                <w:sz w:val="24"/>
                <w:szCs w:val="24"/>
              </w:rPr>
              <w:t>87%</w:t>
            </w:r>
          </w:p>
        </w:tc>
        <w:tc>
          <w:tcPr>
            <w:tcW w:w="0" w:type="auto"/>
            <w:vAlign w:val="center"/>
          </w:tcPr>
          <w:p w14:paraId="57826042">
            <w:pPr>
              <w:jc w:val="center"/>
              <w:rPr>
                <w:sz w:val="24"/>
                <w:szCs w:val="24"/>
              </w:rPr>
            </w:pPr>
            <w:r>
              <w:rPr>
                <w:sz w:val="24"/>
                <w:szCs w:val="24"/>
              </w:rPr>
              <w:t>Sangat valid</w:t>
            </w:r>
          </w:p>
        </w:tc>
      </w:tr>
      <w:tr w14:paraId="46CB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BD668C6">
            <w:pPr>
              <w:jc w:val="center"/>
              <w:rPr>
                <w:sz w:val="24"/>
                <w:szCs w:val="24"/>
              </w:rPr>
            </w:pPr>
            <w:r>
              <w:rPr>
                <w:sz w:val="24"/>
                <w:szCs w:val="24"/>
              </w:rPr>
              <w:t>3.</w:t>
            </w:r>
          </w:p>
        </w:tc>
        <w:tc>
          <w:tcPr>
            <w:tcW w:w="0" w:type="auto"/>
            <w:vAlign w:val="center"/>
          </w:tcPr>
          <w:p w14:paraId="1B7E56B0">
            <w:pPr>
              <w:jc w:val="center"/>
              <w:rPr>
                <w:sz w:val="24"/>
                <w:szCs w:val="24"/>
              </w:rPr>
            </w:pPr>
            <w:r>
              <w:rPr>
                <w:sz w:val="24"/>
                <w:szCs w:val="24"/>
              </w:rPr>
              <w:t>Ahli Media</w:t>
            </w:r>
          </w:p>
        </w:tc>
        <w:tc>
          <w:tcPr>
            <w:tcW w:w="0" w:type="auto"/>
            <w:vAlign w:val="center"/>
          </w:tcPr>
          <w:p w14:paraId="58D060FF">
            <w:pPr>
              <w:jc w:val="center"/>
              <w:rPr>
                <w:sz w:val="24"/>
                <w:szCs w:val="24"/>
              </w:rPr>
            </w:pPr>
            <w:r>
              <w:rPr>
                <w:sz w:val="24"/>
                <w:szCs w:val="24"/>
              </w:rPr>
              <w:t>82%</w:t>
            </w:r>
          </w:p>
        </w:tc>
        <w:tc>
          <w:tcPr>
            <w:tcW w:w="0" w:type="auto"/>
            <w:vAlign w:val="center"/>
          </w:tcPr>
          <w:p w14:paraId="4D260648">
            <w:pPr>
              <w:jc w:val="center"/>
              <w:rPr>
                <w:sz w:val="24"/>
                <w:szCs w:val="24"/>
              </w:rPr>
            </w:pPr>
            <w:r>
              <w:rPr>
                <w:sz w:val="24"/>
                <w:szCs w:val="24"/>
              </w:rPr>
              <w:t>Sangat valid</w:t>
            </w:r>
          </w:p>
        </w:tc>
      </w:tr>
      <w:tr w14:paraId="17E3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238CCD9">
            <w:pPr>
              <w:jc w:val="center"/>
              <w:rPr>
                <w:sz w:val="24"/>
                <w:szCs w:val="24"/>
              </w:rPr>
            </w:pPr>
            <w:r>
              <w:rPr>
                <w:sz w:val="24"/>
                <w:szCs w:val="24"/>
              </w:rPr>
              <w:t>4.</w:t>
            </w:r>
          </w:p>
        </w:tc>
        <w:tc>
          <w:tcPr>
            <w:tcW w:w="0" w:type="auto"/>
            <w:vAlign w:val="center"/>
          </w:tcPr>
          <w:p w14:paraId="281768FD">
            <w:pPr>
              <w:jc w:val="center"/>
              <w:rPr>
                <w:sz w:val="24"/>
                <w:szCs w:val="24"/>
              </w:rPr>
            </w:pPr>
            <w:r>
              <w:rPr>
                <w:sz w:val="24"/>
                <w:szCs w:val="24"/>
              </w:rPr>
              <w:t>Respon guru</w:t>
            </w:r>
          </w:p>
        </w:tc>
        <w:tc>
          <w:tcPr>
            <w:tcW w:w="0" w:type="auto"/>
            <w:vAlign w:val="center"/>
          </w:tcPr>
          <w:p w14:paraId="252388AE">
            <w:pPr>
              <w:jc w:val="center"/>
              <w:rPr>
                <w:sz w:val="24"/>
                <w:szCs w:val="24"/>
              </w:rPr>
            </w:pPr>
            <w:r>
              <w:rPr>
                <w:sz w:val="24"/>
                <w:szCs w:val="24"/>
              </w:rPr>
              <w:t>82,66%</w:t>
            </w:r>
          </w:p>
        </w:tc>
        <w:tc>
          <w:tcPr>
            <w:tcW w:w="0" w:type="auto"/>
            <w:vAlign w:val="center"/>
          </w:tcPr>
          <w:p w14:paraId="5F3F3BB9">
            <w:pPr>
              <w:jc w:val="center"/>
              <w:rPr>
                <w:sz w:val="24"/>
                <w:szCs w:val="24"/>
              </w:rPr>
            </w:pPr>
            <w:r>
              <w:rPr>
                <w:sz w:val="24"/>
                <w:szCs w:val="24"/>
              </w:rPr>
              <w:t>Sangat valid</w:t>
            </w:r>
          </w:p>
        </w:tc>
      </w:tr>
      <w:tr w14:paraId="124A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14:paraId="7D141E09">
            <w:pPr>
              <w:jc w:val="center"/>
              <w:rPr>
                <w:sz w:val="24"/>
                <w:szCs w:val="24"/>
              </w:rPr>
            </w:pPr>
            <w:r>
              <w:rPr>
                <w:sz w:val="24"/>
                <w:szCs w:val="24"/>
              </w:rPr>
              <w:t>Rata-rata</w:t>
            </w:r>
          </w:p>
        </w:tc>
        <w:tc>
          <w:tcPr>
            <w:tcW w:w="0" w:type="auto"/>
            <w:vAlign w:val="center"/>
          </w:tcPr>
          <w:p w14:paraId="07D12853">
            <w:pPr>
              <w:jc w:val="center"/>
              <w:rPr>
                <w:sz w:val="24"/>
                <w:szCs w:val="24"/>
              </w:rPr>
            </w:pPr>
            <w:r>
              <w:rPr>
                <w:sz w:val="24"/>
                <w:szCs w:val="24"/>
              </w:rPr>
              <w:t>96,40%</w:t>
            </w:r>
          </w:p>
        </w:tc>
        <w:tc>
          <w:tcPr>
            <w:tcW w:w="0" w:type="auto"/>
            <w:vAlign w:val="center"/>
          </w:tcPr>
          <w:p w14:paraId="7E049EBD">
            <w:pPr>
              <w:jc w:val="center"/>
              <w:rPr>
                <w:sz w:val="24"/>
                <w:szCs w:val="24"/>
              </w:rPr>
            </w:pPr>
          </w:p>
        </w:tc>
      </w:tr>
    </w:tbl>
    <w:p w14:paraId="5505063D">
      <w:pPr>
        <w:jc w:val="center"/>
        <w:rPr>
          <w:b/>
          <w:bCs/>
          <w:sz w:val="24"/>
          <w:szCs w:val="24"/>
        </w:rPr>
      </w:pPr>
    </w:p>
    <w:p w14:paraId="3CCD3A9C">
      <w:pPr>
        <w:jc w:val="center"/>
        <w:rPr>
          <w:b/>
          <w:bCs/>
          <w:sz w:val="24"/>
          <w:szCs w:val="24"/>
        </w:rPr>
      </w:pPr>
      <w:r>
        <w:rPr>
          <w:b/>
          <w:bCs/>
          <w:sz w:val="24"/>
          <w:szCs w:val="24"/>
        </w:rPr>
        <w:t>Tabel 4.10 Hasil Evaluasi Kepraktisan</w:t>
      </w:r>
    </w:p>
    <w:p w14:paraId="64470593">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857"/>
        <w:gridCol w:w="2650"/>
        <w:gridCol w:w="1343"/>
      </w:tblGrid>
      <w:tr w14:paraId="6182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84E5474">
            <w:pPr>
              <w:jc w:val="center"/>
              <w:rPr>
                <w:b/>
                <w:bCs/>
                <w:sz w:val="24"/>
                <w:szCs w:val="24"/>
              </w:rPr>
            </w:pPr>
            <w:r>
              <w:rPr>
                <w:b/>
                <w:bCs/>
                <w:sz w:val="24"/>
                <w:szCs w:val="24"/>
              </w:rPr>
              <w:t>No.</w:t>
            </w:r>
          </w:p>
        </w:tc>
        <w:tc>
          <w:tcPr>
            <w:tcW w:w="0" w:type="auto"/>
            <w:vAlign w:val="center"/>
          </w:tcPr>
          <w:p w14:paraId="600AC18D">
            <w:pPr>
              <w:jc w:val="center"/>
              <w:rPr>
                <w:b/>
                <w:bCs/>
                <w:sz w:val="24"/>
                <w:szCs w:val="24"/>
              </w:rPr>
            </w:pPr>
            <w:r>
              <w:rPr>
                <w:b/>
                <w:bCs/>
                <w:sz w:val="24"/>
                <w:szCs w:val="24"/>
              </w:rPr>
              <w:t>Aspek</w:t>
            </w:r>
          </w:p>
        </w:tc>
        <w:tc>
          <w:tcPr>
            <w:tcW w:w="0" w:type="auto"/>
            <w:vAlign w:val="center"/>
          </w:tcPr>
          <w:p w14:paraId="17B02F24">
            <w:pPr>
              <w:jc w:val="center"/>
              <w:rPr>
                <w:b/>
                <w:bCs/>
                <w:sz w:val="24"/>
                <w:szCs w:val="24"/>
              </w:rPr>
            </w:pPr>
            <w:r>
              <w:rPr>
                <w:b/>
                <w:bCs/>
                <w:sz w:val="24"/>
                <w:szCs w:val="24"/>
              </w:rPr>
              <w:t>Presentase Kepraktisan</w:t>
            </w:r>
          </w:p>
        </w:tc>
        <w:tc>
          <w:tcPr>
            <w:tcW w:w="0" w:type="auto"/>
            <w:vAlign w:val="center"/>
          </w:tcPr>
          <w:p w14:paraId="5D0D47A7">
            <w:pPr>
              <w:jc w:val="center"/>
              <w:rPr>
                <w:b/>
                <w:bCs/>
                <w:sz w:val="24"/>
                <w:szCs w:val="24"/>
              </w:rPr>
            </w:pPr>
            <w:r>
              <w:rPr>
                <w:b/>
                <w:bCs/>
                <w:sz w:val="24"/>
                <w:szCs w:val="24"/>
              </w:rPr>
              <w:t>Kategori</w:t>
            </w:r>
          </w:p>
        </w:tc>
      </w:tr>
      <w:tr w14:paraId="77F1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C6AB25D">
            <w:pPr>
              <w:jc w:val="center"/>
              <w:rPr>
                <w:sz w:val="24"/>
                <w:szCs w:val="24"/>
              </w:rPr>
            </w:pPr>
            <w:r>
              <w:rPr>
                <w:sz w:val="24"/>
                <w:szCs w:val="24"/>
              </w:rPr>
              <w:t>1.</w:t>
            </w:r>
          </w:p>
        </w:tc>
        <w:tc>
          <w:tcPr>
            <w:tcW w:w="0" w:type="auto"/>
            <w:vAlign w:val="center"/>
          </w:tcPr>
          <w:p w14:paraId="54498169">
            <w:pPr>
              <w:jc w:val="center"/>
              <w:rPr>
                <w:sz w:val="24"/>
                <w:szCs w:val="24"/>
              </w:rPr>
            </w:pPr>
            <w:r>
              <w:rPr>
                <w:sz w:val="24"/>
                <w:szCs w:val="24"/>
              </w:rPr>
              <w:t xml:space="preserve">Media </w:t>
            </w:r>
          </w:p>
        </w:tc>
        <w:tc>
          <w:tcPr>
            <w:tcW w:w="0" w:type="auto"/>
            <w:vAlign w:val="center"/>
          </w:tcPr>
          <w:p w14:paraId="22F67B14">
            <w:pPr>
              <w:jc w:val="center"/>
              <w:rPr>
                <w:sz w:val="24"/>
                <w:szCs w:val="24"/>
              </w:rPr>
            </w:pPr>
            <w:r>
              <w:rPr>
                <w:sz w:val="24"/>
                <w:szCs w:val="24"/>
              </w:rPr>
              <w:t>4,67%</w:t>
            </w:r>
          </w:p>
        </w:tc>
        <w:tc>
          <w:tcPr>
            <w:tcW w:w="0" w:type="auto"/>
            <w:vAlign w:val="center"/>
          </w:tcPr>
          <w:p w14:paraId="64DC7140">
            <w:pPr>
              <w:jc w:val="center"/>
              <w:rPr>
                <w:sz w:val="24"/>
                <w:szCs w:val="24"/>
              </w:rPr>
            </w:pPr>
            <w:r>
              <w:rPr>
                <w:sz w:val="24"/>
                <w:szCs w:val="24"/>
              </w:rPr>
              <w:t>Sangat baik</w:t>
            </w:r>
          </w:p>
        </w:tc>
      </w:tr>
      <w:tr w14:paraId="4CFE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Align w:val="center"/>
          </w:tcPr>
          <w:p w14:paraId="08B8306D">
            <w:pPr>
              <w:jc w:val="center"/>
              <w:rPr>
                <w:sz w:val="24"/>
                <w:szCs w:val="24"/>
              </w:rPr>
            </w:pPr>
            <w:r>
              <w:rPr>
                <w:sz w:val="24"/>
                <w:szCs w:val="24"/>
              </w:rPr>
              <w:t>Rata-rata</w:t>
            </w:r>
          </w:p>
        </w:tc>
        <w:tc>
          <w:tcPr>
            <w:tcW w:w="0" w:type="auto"/>
            <w:vAlign w:val="center"/>
          </w:tcPr>
          <w:p w14:paraId="1D266E49">
            <w:pPr>
              <w:jc w:val="center"/>
              <w:rPr>
                <w:sz w:val="24"/>
                <w:szCs w:val="24"/>
              </w:rPr>
            </w:pPr>
            <w:r>
              <w:rPr>
                <w:sz w:val="24"/>
                <w:szCs w:val="24"/>
              </w:rPr>
              <w:t>4,67%</w:t>
            </w:r>
          </w:p>
        </w:tc>
        <w:tc>
          <w:tcPr>
            <w:tcW w:w="0" w:type="auto"/>
            <w:vAlign w:val="center"/>
          </w:tcPr>
          <w:p w14:paraId="6661B232">
            <w:pPr>
              <w:jc w:val="center"/>
              <w:rPr>
                <w:sz w:val="24"/>
                <w:szCs w:val="24"/>
              </w:rPr>
            </w:pPr>
          </w:p>
        </w:tc>
      </w:tr>
    </w:tbl>
    <w:p w14:paraId="4A4053C6">
      <w:pPr>
        <w:jc w:val="center"/>
        <w:rPr>
          <w:b/>
          <w:bCs/>
          <w:sz w:val="24"/>
          <w:szCs w:val="24"/>
        </w:rPr>
      </w:pPr>
    </w:p>
    <w:p w14:paraId="2A045A77">
      <w:pPr>
        <w:widowControl/>
        <w:autoSpaceDE/>
        <w:autoSpaceDN/>
        <w:spacing w:after="160" w:line="259" w:lineRule="auto"/>
        <w:rPr>
          <w:b/>
          <w:bCs/>
          <w:sz w:val="24"/>
          <w:szCs w:val="24"/>
        </w:rPr>
      </w:pPr>
      <w:r>
        <w:rPr>
          <w:b/>
          <w:bCs/>
          <w:sz w:val="24"/>
          <w:szCs w:val="24"/>
        </w:rPr>
        <w:br w:type="page"/>
      </w:r>
    </w:p>
    <w:p w14:paraId="20DAA714">
      <w:pPr>
        <w:jc w:val="center"/>
        <w:rPr>
          <w:b/>
          <w:bCs/>
          <w:sz w:val="24"/>
          <w:szCs w:val="24"/>
        </w:rPr>
      </w:pPr>
      <w:r>
        <w:rPr>
          <w:b/>
          <w:bCs/>
          <w:sz w:val="24"/>
          <w:szCs w:val="24"/>
        </w:rPr>
        <w:t>Tabel 4.11 Hasil Evaluasi Keefektifan</w:t>
      </w:r>
    </w:p>
    <w:p w14:paraId="13ADBC96">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3316"/>
        <w:gridCol w:w="1309"/>
        <w:gridCol w:w="1463"/>
      </w:tblGrid>
      <w:tr w14:paraId="417F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F485D10">
            <w:pPr>
              <w:jc w:val="center"/>
              <w:rPr>
                <w:b/>
                <w:bCs/>
                <w:sz w:val="24"/>
                <w:szCs w:val="24"/>
              </w:rPr>
            </w:pPr>
            <w:r>
              <w:rPr>
                <w:b/>
                <w:bCs/>
                <w:sz w:val="24"/>
                <w:szCs w:val="24"/>
              </w:rPr>
              <w:t>No.</w:t>
            </w:r>
          </w:p>
        </w:tc>
        <w:tc>
          <w:tcPr>
            <w:tcW w:w="0" w:type="auto"/>
          </w:tcPr>
          <w:p w14:paraId="162734DD">
            <w:pPr>
              <w:jc w:val="center"/>
              <w:rPr>
                <w:b/>
                <w:bCs/>
                <w:sz w:val="24"/>
                <w:szCs w:val="24"/>
              </w:rPr>
            </w:pPr>
            <w:r>
              <w:rPr>
                <w:b/>
                <w:bCs/>
                <w:sz w:val="24"/>
                <w:szCs w:val="24"/>
              </w:rPr>
              <w:t xml:space="preserve">Aspek </w:t>
            </w:r>
          </w:p>
        </w:tc>
        <w:tc>
          <w:tcPr>
            <w:tcW w:w="0" w:type="auto"/>
          </w:tcPr>
          <w:p w14:paraId="7923B41C">
            <w:pPr>
              <w:jc w:val="center"/>
              <w:rPr>
                <w:b/>
                <w:bCs/>
                <w:sz w:val="24"/>
                <w:szCs w:val="24"/>
              </w:rPr>
            </w:pPr>
            <w:r>
              <w:rPr>
                <w:b/>
                <w:bCs/>
                <w:sz w:val="24"/>
                <w:szCs w:val="24"/>
              </w:rPr>
              <w:t xml:space="preserve">Presentase </w:t>
            </w:r>
          </w:p>
        </w:tc>
        <w:tc>
          <w:tcPr>
            <w:tcW w:w="0" w:type="auto"/>
          </w:tcPr>
          <w:p w14:paraId="69C18E5B">
            <w:pPr>
              <w:jc w:val="center"/>
              <w:rPr>
                <w:b/>
                <w:bCs/>
                <w:sz w:val="24"/>
                <w:szCs w:val="24"/>
              </w:rPr>
            </w:pPr>
            <w:r>
              <w:rPr>
                <w:b/>
                <w:bCs/>
                <w:sz w:val="24"/>
                <w:szCs w:val="24"/>
              </w:rPr>
              <w:t xml:space="preserve">Kategori </w:t>
            </w:r>
          </w:p>
        </w:tc>
      </w:tr>
      <w:tr w14:paraId="781C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50A3BF3">
            <w:pPr>
              <w:rPr>
                <w:sz w:val="24"/>
                <w:szCs w:val="24"/>
              </w:rPr>
            </w:pPr>
            <w:r>
              <w:rPr>
                <w:sz w:val="24"/>
                <w:szCs w:val="24"/>
              </w:rPr>
              <w:t>1.</w:t>
            </w:r>
          </w:p>
        </w:tc>
        <w:tc>
          <w:tcPr>
            <w:tcW w:w="0" w:type="auto"/>
          </w:tcPr>
          <w:p w14:paraId="34AAA5C8">
            <w:pPr>
              <w:jc w:val="center"/>
              <w:rPr>
                <w:sz w:val="24"/>
                <w:szCs w:val="24"/>
              </w:rPr>
            </w:pPr>
            <w:r>
              <w:rPr>
                <w:sz w:val="24"/>
                <w:szCs w:val="24"/>
              </w:rPr>
              <w:t xml:space="preserve">Angket respon siswa </w:t>
            </w:r>
          </w:p>
        </w:tc>
        <w:tc>
          <w:tcPr>
            <w:tcW w:w="0" w:type="auto"/>
          </w:tcPr>
          <w:p w14:paraId="11A6AE98">
            <w:pPr>
              <w:jc w:val="center"/>
              <w:rPr>
                <w:sz w:val="24"/>
                <w:szCs w:val="24"/>
              </w:rPr>
            </w:pPr>
            <w:r>
              <w:rPr>
                <w:rFonts w:eastAsiaTheme="minorEastAsia"/>
                <w:sz w:val="24"/>
                <w:szCs w:val="24"/>
              </w:rPr>
              <w:t>89,36%</w:t>
            </w:r>
          </w:p>
        </w:tc>
        <w:tc>
          <w:tcPr>
            <w:tcW w:w="0" w:type="auto"/>
          </w:tcPr>
          <w:p w14:paraId="4284B4E4">
            <w:pPr>
              <w:jc w:val="center"/>
              <w:rPr>
                <w:sz w:val="24"/>
                <w:szCs w:val="24"/>
              </w:rPr>
            </w:pPr>
            <w:r>
              <w:rPr>
                <w:sz w:val="24"/>
                <w:szCs w:val="24"/>
              </w:rPr>
              <w:t>Sangat Valid</w:t>
            </w:r>
          </w:p>
        </w:tc>
      </w:tr>
      <w:tr w14:paraId="7CEF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4ABDC82">
            <w:pPr>
              <w:rPr>
                <w:sz w:val="24"/>
                <w:szCs w:val="24"/>
              </w:rPr>
            </w:pPr>
            <w:r>
              <w:rPr>
                <w:sz w:val="24"/>
                <w:szCs w:val="24"/>
              </w:rPr>
              <w:t>2.</w:t>
            </w:r>
          </w:p>
        </w:tc>
        <w:tc>
          <w:tcPr>
            <w:tcW w:w="0" w:type="auto"/>
          </w:tcPr>
          <w:p w14:paraId="00374A83">
            <w:pPr>
              <w:jc w:val="center"/>
              <w:rPr>
                <w:sz w:val="24"/>
                <w:szCs w:val="24"/>
              </w:rPr>
            </w:pPr>
            <w:r>
              <w:rPr>
                <w:sz w:val="24"/>
                <w:szCs w:val="24"/>
              </w:rPr>
              <w:t xml:space="preserve">Peningkatan minat belajar siswa </w:t>
            </w:r>
          </w:p>
        </w:tc>
        <w:tc>
          <w:tcPr>
            <w:tcW w:w="0" w:type="auto"/>
            <w:vAlign w:val="center"/>
          </w:tcPr>
          <w:p w14:paraId="64322AA0">
            <w:pPr>
              <w:jc w:val="center"/>
              <w:rPr>
                <w:rFonts w:eastAsiaTheme="minorEastAsia"/>
                <w:sz w:val="24"/>
                <w:szCs w:val="24"/>
              </w:rPr>
            </w:pPr>
            <w:r>
              <w:rPr>
                <w:rFonts w:eastAsiaTheme="minorEastAsia"/>
                <w:sz w:val="24"/>
                <w:szCs w:val="24"/>
              </w:rPr>
              <w:t>75,45%</w:t>
            </w:r>
          </w:p>
        </w:tc>
        <w:tc>
          <w:tcPr>
            <w:tcW w:w="0" w:type="auto"/>
          </w:tcPr>
          <w:p w14:paraId="739A2E50">
            <w:pPr>
              <w:jc w:val="center"/>
              <w:rPr>
                <w:sz w:val="24"/>
                <w:szCs w:val="24"/>
              </w:rPr>
            </w:pPr>
            <w:r>
              <w:rPr>
                <w:sz w:val="24"/>
                <w:szCs w:val="24"/>
              </w:rPr>
              <w:t xml:space="preserve">Valid </w:t>
            </w:r>
          </w:p>
        </w:tc>
      </w:tr>
      <w:tr w14:paraId="040C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tcPr>
          <w:p w14:paraId="13DC7C85">
            <w:pPr>
              <w:jc w:val="center"/>
              <w:rPr>
                <w:sz w:val="24"/>
                <w:szCs w:val="24"/>
              </w:rPr>
            </w:pPr>
            <w:r>
              <w:rPr>
                <w:sz w:val="24"/>
                <w:szCs w:val="24"/>
              </w:rPr>
              <w:t xml:space="preserve">Rata-rata </w:t>
            </w:r>
          </w:p>
        </w:tc>
        <w:tc>
          <w:tcPr>
            <w:tcW w:w="0" w:type="auto"/>
          </w:tcPr>
          <w:p w14:paraId="0CA1BE48">
            <w:pPr>
              <w:jc w:val="center"/>
              <w:rPr>
                <w:rFonts w:eastAsiaTheme="minorEastAsia"/>
                <w:sz w:val="24"/>
                <w:szCs w:val="24"/>
              </w:rPr>
            </w:pPr>
            <w:r>
              <w:rPr>
                <w:rFonts w:eastAsiaTheme="minorEastAsia"/>
                <w:sz w:val="24"/>
                <w:szCs w:val="24"/>
              </w:rPr>
              <w:t>78,39%</w:t>
            </w:r>
          </w:p>
        </w:tc>
        <w:tc>
          <w:tcPr>
            <w:tcW w:w="0" w:type="auto"/>
          </w:tcPr>
          <w:p w14:paraId="340D79F8">
            <w:pPr>
              <w:jc w:val="center"/>
              <w:rPr>
                <w:sz w:val="24"/>
                <w:szCs w:val="24"/>
              </w:rPr>
            </w:pPr>
          </w:p>
        </w:tc>
      </w:tr>
    </w:tbl>
    <w:p w14:paraId="7D02252C">
      <w:pPr>
        <w:pStyle w:val="32"/>
        <w:spacing w:line="480" w:lineRule="auto"/>
        <w:ind w:left="360" w:firstLine="360"/>
        <w:jc w:val="both"/>
        <w:rPr>
          <w:sz w:val="24"/>
          <w:szCs w:val="24"/>
        </w:rPr>
      </w:pPr>
    </w:p>
    <w:p w14:paraId="5658F39B">
      <w:pPr>
        <w:jc w:val="center"/>
        <w:rPr>
          <w:b/>
          <w:bCs/>
          <w:sz w:val="24"/>
          <w:szCs w:val="24"/>
        </w:rPr>
      </w:pPr>
      <w:r>
        <w:rPr>
          <w:b/>
          <w:bCs/>
          <w:sz w:val="24"/>
          <w:szCs w:val="24"/>
        </w:rPr>
        <w:t xml:space="preserve">Tabel 4.12 Hasil Evaluasi Peningkatan Minat Belajar </w:t>
      </w:r>
    </w:p>
    <w:p w14:paraId="040F62CC">
      <w:pPr>
        <w:jc w:val="center"/>
        <w:rPr>
          <w:b/>
          <w:bCs/>
          <w:sz w:val="24"/>
          <w:szCs w:val="24"/>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2309"/>
        <w:gridCol w:w="3123"/>
      </w:tblGrid>
      <w:tr w14:paraId="3E11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0" w:type="auto"/>
            <w:vAlign w:val="center"/>
          </w:tcPr>
          <w:p w14:paraId="2D866D6E">
            <w:pPr>
              <w:jc w:val="center"/>
              <w:rPr>
                <w:b/>
                <w:bCs/>
                <w:sz w:val="24"/>
                <w:szCs w:val="24"/>
              </w:rPr>
            </w:pPr>
            <w:r>
              <w:rPr>
                <w:b/>
                <w:bCs/>
                <w:sz w:val="24"/>
                <w:szCs w:val="24"/>
              </w:rPr>
              <w:t>No</w:t>
            </w:r>
          </w:p>
        </w:tc>
        <w:tc>
          <w:tcPr>
            <w:tcW w:w="0" w:type="auto"/>
            <w:vAlign w:val="center"/>
          </w:tcPr>
          <w:p w14:paraId="1920F2EC">
            <w:pPr>
              <w:jc w:val="center"/>
              <w:rPr>
                <w:b/>
                <w:bCs/>
                <w:sz w:val="24"/>
                <w:szCs w:val="24"/>
              </w:rPr>
            </w:pPr>
            <w:r>
              <w:rPr>
                <w:b/>
                <w:bCs/>
                <w:sz w:val="24"/>
                <w:szCs w:val="24"/>
              </w:rPr>
              <w:t>Nama</w:t>
            </w:r>
          </w:p>
        </w:tc>
        <w:tc>
          <w:tcPr>
            <w:tcW w:w="0" w:type="auto"/>
            <w:vAlign w:val="center"/>
          </w:tcPr>
          <w:p w14:paraId="171B8A1C">
            <w:pPr>
              <w:jc w:val="center"/>
              <w:rPr>
                <w:b/>
                <w:bCs/>
                <w:sz w:val="24"/>
                <w:szCs w:val="24"/>
              </w:rPr>
            </w:pPr>
            <w:r>
              <w:rPr>
                <w:b/>
                <w:bCs/>
                <w:sz w:val="24"/>
                <w:szCs w:val="24"/>
              </w:rPr>
              <w:t xml:space="preserve">Kategori peningkatan minat </w:t>
            </w:r>
          </w:p>
          <w:p w14:paraId="20141909">
            <w:pPr>
              <w:jc w:val="center"/>
              <w:rPr>
                <w:b/>
                <w:bCs/>
                <w:sz w:val="24"/>
                <w:szCs w:val="24"/>
              </w:rPr>
            </w:pPr>
            <w:r>
              <w:rPr>
                <w:b/>
                <w:bCs/>
                <w:sz w:val="24"/>
                <w:szCs w:val="24"/>
              </w:rPr>
              <w:t>belajar siswa</w:t>
            </w:r>
          </w:p>
        </w:tc>
      </w:tr>
      <w:tr w14:paraId="4007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2BE48C2">
            <w:pPr>
              <w:rPr>
                <w:sz w:val="24"/>
                <w:szCs w:val="24"/>
              </w:rPr>
            </w:pPr>
            <w:r>
              <w:rPr>
                <w:sz w:val="24"/>
                <w:szCs w:val="24"/>
              </w:rPr>
              <w:t>1</w:t>
            </w:r>
          </w:p>
        </w:tc>
        <w:tc>
          <w:tcPr>
            <w:tcW w:w="0" w:type="auto"/>
          </w:tcPr>
          <w:p w14:paraId="48FA045B">
            <w:pPr>
              <w:rPr>
                <w:sz w:val="24"/>
                <w:szCs w:val="24"/>
              </w:rPr>
            </w:pPr>
            <w:r>
              <w:rPr>
                <w:sz w:val="24"/>
                <w:szCs w:val="24"/>
              </w:rPr>
              <w:t xml:space="preserve">Absa Azzahra </w:t>
            </w:r>
          </w:p>
        </w:tc>
        <w:tc>
          <w:tcPr>
            <w:tcW w:w="0" w:type="auto"/>
            <w:vAlign w:val="center"/>
          </w:tcPr>
          <w:p w14:paraId="3A85F4A5">
            <w:pPr>
              <w:jc w:val="center"/>
              <w:rPr>
                <w:sz w:val="24"/>
                <w:szCs w:val="24"/>
              </w:rPr>
            </w:pPr>
            <w:r>
              <w:rPr>
                <w:sz w:val="24"/>
                <w:szCs w:val="24"/>
              </w:rPr>
              <w:t>54%</w:t>
            </w:r>
          </w:p>
        </w:tc>
      </w:tr>
      <w:tr w14:paraId="2E97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F332DFE">
            <w:pPr>
              <w:rPr>
                <w:sz w:val="24"/>
                <w:szCs w:val="24"/>
              </w:rPr>
            </w:pPr>
            <w:r>
              <w:rPr>
                <w:sz w:val="24"/>
                <w:szCs w:val="24"/>
              </w:rPr>
              <w:t>2</w:t>
            </w:r>
          </w:p>
        </w:tc>
        <w:tc>
          <w:tcPr>
            <w:tcW w:w="0" w:type="auto"/>
          </w:tcPr>
          <w:p w14:paraId="19784A3C">
            <w:pPr>
              <w:rPr>
                <w:sz w:val="24"/>
                <w:szCs w:val="24"/>
              </w:rPr>
            </w:pPr>
            <w:r>
              <w:rPr>
                <w:sz w:val="24"/>
                <w:szCs w:val="24"/>
              </w:rPr>
              <w:t xml:space="preserve">Kenzi Abdillah Lubis </w:t>
            </w:r>
          </w:p>
        </w:tc>
        <w:tc>
          <w:tcPr>
            <w:tcW w:w="0" w:type="auto"/>
            <w:vAlign w:val="center"/>
          </w:tcPr>
          <w:p w14:paraId="36C49512">
            <w:pPr>
              <w:jc w:val="center"/>
              <w:rPr>
                <w:sz w:val="24"/>
                <w:szCs w:val="24"/>
              </w:rPr>
            </w:pPr>
            <w:r>
              <w:rPr>
                <w:sz w:val="24"/>
                <w:szCs w:val="24"/>
              </w:rPr>
              <w:t>24%</w:t>
            </w:r>
          </w:p>
        </w:tc>
      </w:tr>
      <w:tr w14:paraId="16A9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0" w:type="auto"/>
          </w:tcPr>
          <w:p w14:paraId="0CBACA37">
            <w:pPr>
              <w:rPr>
                <w:sz w:val="24"/>
                <w:szCs w:val="24"/>
              </w:rPr>
            </w:pPr>
            <w:r>
              <w:rPr>
                <w:sz w:val="24"/>
                <w:szCs w:val="24"/>
              </w:rPr>
              <w:t>3</w:t>
            </w:r>
          </w:p>
        </w:tc>
        <w:tc>
          <w:tcPr>
            <w:tcW w:w="0" w:type="auto"/>
          </w:tcPr>
          <w:p w14:paraId="74EC50D5">
            <w:pPr>
              <w:rPr>
                <w:sz w:val="24"/>
                <w:szCs w:val="24"/>
              </w:rPr>
            </w:pPr>
            <w:r>
              <w:rPr>
                <w:sz w:val="24"/>
                <w:szCs w:val="24"/>
              </w:rPr>
              <w:t xml:space="preserve">Pebriansyah Pratama </w:t>
            </w:r>
          </w:p>
        </w:tc>
        <w:tc>
          <w:tcPr>
            <w:tcW w:w="0" w:type="auto"/>
            <w:vAlign w:val="center"/>
          </w:tcPr>
          <w:p w14:paraId="28E5E5B4">
            <w:pPr>
              <w:jc w:val="center"/>
              <w:rPr>
                <w:sz w:val="24"/>
                <w:szCs w:val="24"/>
              </w:rPr>
            </w:pPr>
            <w:r>
              <w:rPr>
                <w:sz w:val="24"/>
                <w:szCs w:val="24"/>
              </w:rPr>
              <w:t>33%</w:t>
            </w:r>
          </w:p>
        </w:tc>
      </w:tr>
      <w:tr w14:paraId="6549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2012DAA">
            <w:pPr>
              <w:rPr>
                <w:sz w:val="24"/>
                <w:szCs w:val="24"/>
              </w:rPr>
            </w:pPr>
            <w:r>
              <w:rPr>
                <w:sz w:val="24"/>
                <w:szCs w:val="24"/>
              </w:rPr>
              <w:t>4</w:t>
            </w:r>
          </w:p>
        </w:tc>
        <w:tc>
          <w:tcPr>
            <w:tcW w:w="0" w:type="auto"/>
          </w:tcPr>
          <w:p w14:paraId="52417C31">
            <w:pPr>
              <w:rPr>
                <w:sz w:val="24"/>
                <w:szCs w:val="24"/>
              </w:rPr>
            </w:pPr>
            <w:r>
              <w:rPr>
                <w:sz w:val="24"/>
                <w:szCs w:val="24"/>
              </w:rPr>
              <w:t xml:space="preserve">Nazwa Alzahra </w:t>
            </w:r>
          </w:p>
        </w:tc>
        <w:tc>
          <w:tcPr>
            <w:tcW w:w="0" w:type="auto"/>
            <w:vAlign w:val="center"/>
          </w:tcPr>
          <w:p w14:paraId="35464ECD">
            <w:pPr>
              <w:jc w:val="center"/>
              <w:rPr>
                <w:sz w:val="24"/>
                <w:szCs w:val="24"/>
              </w:rPr>
            </w:pPr>
            <w:r>
              <w:rPr>
                <w:sz w:val="24"/>
                <w:szCs w:val="24"/>
              </w:rPr>
              <w:t>36%</w:t>
            </w:r>
          </w:p>
        </w:tc>
      </w:tr>
      <w:tr w14:paraId="1199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BD5BF9A">
            <w:pPr>
              <w:rPr>
                <w:sz w:val="24"/>
                <w:szCs w:val="24"/>
              </w:rPr>
            </w:pPr>
            <w:r>
              <w:rPr>
                <w:sz w:val="24"/>
                <w:szCs w:val="24"/>
              </w:rPr>
              <w:t>5</w:t>
            </w:r>
          </w:p>
        </w:tc>
        <w:tc>
          <w:tcPr>
            <w:tcW w:w="0" w:type="auto"/>
          </w:tcPr>
          <w:p w14:paraId="32244E3D">
            <w:pPr>
              <w:rPr>
                <w:sz w:val="24"/>
                <w:szCs w:val="24"/>
              </w:rPr>
            </w:pPr>
            <w:r>
              <w:rPr>
                <w:sz w:val="24"/>
                <w:szCs w:val="24"/>
              </w:rPr>
              <w:t>Ayunda Rahayu</w:t>
            </w:r>
          </w:p>
        </w:tc>
        <w:tc>
          <w:tcPr>
            <w:tcW w:w="0" w:type="auto"/>
            <w:vAlign w:val="center"/>
          </w:tcPr>
          <w:p w14:paraId="35DA4517">
            <w:pPr>
              <w:jc w:val="center"/>
              <w:rPr>
                <w:sz w:val="24"/>
                <w:szCs w:val="24"/>
              </w:rPr>
            </w:pPr>
            <w:r>
              <w:rPr>
                <w:sz w:val="24"/>
                <w:szCs w:val="24"/>
              </w:rPr>
              <w:t>33%</w:t>
            </w:r>
          </w:p>
        </w:tc>
      </w:tr>
      <w:tr w14:paraId="5EAD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18830A2">
            <w:pPr>
              <w:rPr>
                <w:sz w:val="24"/>
                <w:szCs w:val="24"/>
              </w:rPr>
            </w:pPr>
            <w:r>
              <w:rPr>
                <w:sz w:val="24"/>
                <w:szCs w:val="24"/>
              </w:rPr>
              <w:t>6</w:t>
            </w:r>
          </w:p>
        </w:tc>
        <w:tc>
          <w:tcPr>
            <w:tcW w:w="0" w:type="auto"/>
          </w:tcPr>
          <w:p w14:paraId="20BE8740">
            <w:pPr>
              <w:rPr>
                <w:sz w:val="24"/>
                <w:szCs w:val="24"/>
              </w:rPr>
            </w:pPr>
            <w:r>
              <w:rPr>
                <w:sz w:val="24"/>
                <w:szCs w:val="24"/>
              </w:rPr>
              <w:t xml:space="preserve">Arjuna Kurniawan </w:t>
            </w:r>
          </w:p>
        </w:tc>
        <w:tc>
          <w:tcPr>
            <w:tcW w:w="0" w:type="auto"/>
            <w:vAlign w:val="center"/>
          </w:tcPr>
          <w:p w14:paraId="48577844">
            <w:pPr>
              <w:jc w:val="center"/>
              <w:rPr>
                <w:sz w:val="24"/>
                <w:szCs w:val="24"/>
              </w:rPr>
            </w:pPr>
            <w:r>
              <w:rPr>
                <w:sz w:val="24"/>
                <w:szCs w:val="24"/>
              </w:rPr>
              <w:t>88%</w:t>
            </w:r>
          </w:p>
        </w:tc>
      </w:tr>
      <w:tr w14:paraId="57BD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943DD82">
            <w:pPr>
              <w:rPr>
                <w:sz w:val="24"/>
                <w:szCs w:val="24"/>
              </w:rPr>
            </w:pPr>
            <w:r>
              <w:rPr>
                <w:sz w:val="24"/>
                <w:szCs w:val="24"/>
              </w:rPr>
              <w:t>7</w:t>
            </w:r>
          </w:p>
        </w:tc>
        <w:tc>
          <w:tcPr>
            <w:tcW w:w="0" w:type="auto"/>
          </w:tcPr>
          <w:p w14:paraId="4B95A5B5">
            <w:pPr>
              <w:rPr>
                <w:sz w:val="24"/>
                <w:szCs w:val="24"/>
              </w:rPr>
            </w:pPr>
            <w:r>
              <w:rPr>
                <w:sz w:val="24"/>
                <w:szCs w:val="24"/>
              </w:rPr>
              <w:t xml:space="preserve">Tania Nadira </w:t>
            </w:r>
          </w:p>
        </w:tc>
        <w:tc>
          <w:tcPr>
            <w:tcW w:w="0" w:type="auto"/>
            <w:vAlign w:val="center"/>
          </w:tcPr>
          <w:p w14:paraId="4702F6A8">
            <w:pPr>
              <w:jc w:val="center"/>
              <w:rPr>
                <w:sz w:val="24"/>
                <w:szCs w:val="24"/>
              </w:rPr>
            </w:pPr>
            <w:r>
              <w:rPr>
                <w:sz w:val="24"/>
                <w:szCs w:val="24"/>
              </w:rPr>
              <w:t>21%</w:t>
            </w:r>
          </w:p>
        </w:tc>
      </w:tr>
      <w:tr w14:paraId="52F6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18018E9E">
            <w:pPr>
              <w:rPr>
                <w:sz w:val="24"/>
                <w:szCs w:val="24"/>
              </w:rPr>
            </w:pPr>
            <w:r>
              <w:rPr>
                <w:sz w:val="24"/>
                <w:szCs w:val="24"/>
              </w:rPr>
              <w:t>8</w:t>
            </w:r>
          </w:p>
        </w:tc>
        <w:tc>
          <w:tcPr>
            <w:tcW w:w="0" w:type="auto"/>
          </w:tcPr>
          <w:p w14:paraId="0EC90138">
            <w:pPr>
              <w:rPr>
                <w:sz w:val="24"/>
                <w:szCs w:val="24"/>
              </w:rPr>
            </w:pPr>
            <w:r>
              <w:rPr>
                <w:sz w:val="24"/>
                <w:szCs w:val="24"/>
              </w:rPr>
              <w:t xml:space="preserve">Khalifah Ar Rahman </w:t>
            </w:r>
          </w:p>
        </w:tc>
        <w:tc>
          <w:tcPr>
            <w:tcW w:w="0" w:type="auto"/>
            <w:vAlign w:val="center"/>
          </w:tcPr>
          <w:p w14:paraId="50406F33">
            <w:pPr>
              <w:jc w:val="center"/>
              <w:rPr>
                <w:sz w:val="24"/>
                <w:szCs w:val="24"/>
              </w:rPr>
            </w:pPr>
            <w:r>
              <w:rPr>
                <w:sz w:val="24"/>
                <w:szCs w:val="24"/>
              </w:rPr>
              <w:t>87%</w:t>
            </w:r>
          </w:p>
        </w:tc>
      </w:tr>
      <w:tr w14:paraId="0198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62BC49F5">
            <w:pPr>
              <w:rPr>
                <w:sz w:val="24"/>
                <w:szCs w:val="24"/>
              </w:rPr>
            </w:pPr>
            <w:r>
              <w:rPr>
                <w:sz w:val="24"/>
                <w:szCs w:val="24"/>
              </w:rPr>
              <w:t>9</w:t>
            </w:r>
          </w:p>
        </w:tc>
        <w:tc>
          <w:tcPr>
            <w:tcW w:w="0" w:type="auto"/>
          </w:tcPr>
          <w:p w14:paraId="6C6E147E">
            <w:pPr>
              <w:rPr>
                <w:sz w:val="24"/>
                <w:szCs w:val="24"/>
              </w:rPr>
            </w:pPr>
            <w:r>
              <w:rPr>
                <w:sz w:val="24"/>
                <w:szCs w:val="24"/>
              </w:rPr>
              <w:t>Nira Anjani</w:t>
            </w:r>
          </w:p>
        </w:tc>
        <w:tc>
          <w:tcPr>
            <w:tcW w:w="0" w:type="auto"/>
            <w:vAlign w:val="center"/>
          </w:tcPr>
          <w:p w14:paraId="56151378">
            <w:pPr>
              <w:jc w:val="center"/>
              <w:rPr>
                <w:sz w:val="24"/>
                <w:szCs w:val="24"/>
              </w:rPr>
            </w:pPr>
            <w:r>
              <w:rPr>
                <w:sz w:val="24"/>
                <w:szCs w:val="24"/>
              </w:rPr>
              <w:t>50%</w:t>
            </w:r>
          </w:p>
        </w:tc>
      </w:tr>
      <w:tr w14:paraId="07CC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B0EC52B">
            <w:pPr>
              <w:rPr>
                <w:sz w:val="24"/>
                <w:szCs w:val="24"/>
              </w:rPr>
            </w:pPr>
            <w:r>
              <w:rPr>
                <w:sz w:val="24"/>
                <w:szCs w:val="24"/>
              </w:rPr>
              <w:t>10</w:t>
            </w:r>
          </w:p>
        </w:tc>
        <w:tc>
          <w:tcPr>
            <w:tcW w:w="0" w:type="auto"/>
          </w:tcPr>
          <w:p w14:paraId="60AEE766">
            <w:pPr>
              <w:rPr>
                <w:sz w:val="24"/>
                <w:szCs w:val="24"/>
              </w:rPr>
            </w:pPr>
            <w:r>
              <w:rPr>
                <w:sz w:val="24"/>
                <w:szCs w:val="24"/>
              </w:rPr>
              <w:t>Safia Khairani</w:t>
            </w:r>
          </w:p>
        </w:tc>
        <w:tc>
          <w:tcPr>
            <w:tcW w:w="0" w:type="auto"/>
            <w:vAlign w:val="center"/>
          </w:tcPr>
          <w:p w14:paraId="30F0251F">
            <w:pPr>
              <w:jc w:val="center"/>
              <w:rPr>
                <w:sz w:val="24"/>
                <w:szCs w:val="24"/>
              </w:rPr>
            </w:pPr>
            <w:r>
              <w:rPr>
                <w:sz w:val="24"/>
                <w:szCs w:val="24"/>
              </w:rPr>
              <w:t>41%</w:t>
            </w:r>
          </w:p>
        </w:tc>
      </w:tr>
      <w:tr w14:paraId="3848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5CB0C0C7">
            <w:pPr>
              <w:rPr>
                <w:sz w:val="24"/>
                <w:szCs w:val="24"/>
              </w:rPr>
            </w:pPr>
            <w:r>
              <w:rPr>
                <w:sz w:val="24"/>
                <w:szCs w:val="24"/>
              </w:rPr>
              <w:t>11</w:t>
            </w:r>
          </w:p>
        </w:tc>
        <w:tc>
          <w:tcPr>
            <w:tcW w:w="0" w:type="auto"/>
          </w:tcPr>
          <w:p w14:paraId="03E087EF">
            <w:pPr>
              <w:rPr>
                <w:sz w:val="24"/>
                <w:szCs w:val="24"/>
              </w:rPr>
            </w:pPr>
            <w:r>
              <w:rPr>
                <w:sz w:val="24"/>
                <w:szCs w:val="24"/>
              </w:rPr>
              <w:t xml:space="preserve">Arkan Bramasta </w:t>
            </w:r>
          </w:p>
        </w:tc>
        <w:tc>
          <w:tcPr>
            <w:tcW w:w="0" w:type="auto"/>
            <w:vAlign w:val="center"/>
          </w:tcPr>
          <w:p w14:paraId="57CB960B">
            <w:pPr>
              <w:jc w:val="center"/>
              <w:rPr>
                <w:sz w:val="24"/>
                <w:szCs w:val="24"/>
              </w:rPr>
            </w:pPr>
            <w:r>
              <w:rPr>
                <w:sz w:val="24"/>
                <w:szCs w:val="24"/>
              </w:rPr>
              <w:t>13%</w:t>
            </w:r>
          </w:p>
        </w:tc>
      </w:tr>
      <w:tr w14:paraId="0955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DA8237E">
            <w:pPr>
              <w:rPr>
                <w:sz w:val="24"/>
                <w:szCs w:val="24"/>
              </w:rPr>
            </w:pPr>
            <w:r>
              <w:rPr>
                <w:sz w:val="24"/>
                <w:szCs w:val="24"/>
              </w:rPr>
              <w:t>12</w:t>
            </w:r>
          </w:p>
        </w:tc>
        <w:tc>
          <w:tcPr>
            <w:tcW w:w="0" w:type="auto"/>
          </w:tcPr>
          <w:p w14:paraId="7666625A">
            <w:pPr>
              <w:rPr>
                <w:sz w:val="24"/>
                <w:szCs w:val="24"/>
              </w:rPr>
            </w:pPr>
            <w:r>
              <w:rPr>
                <w:sz w:val="24"/>
                <w:szCs w:val="24"/>
              </w:rPr>
              <w:t xml:space="preserve">Aqila Bramasta </w:t>
            </w:r>
          </w:p>
        </w:tc>
        <w:tc>
          <w:tcPr>
            <w:tcW w:w="0" w:type="auto"/>
            <w:vAlign w:val="center"/>
          </w:tcPr>
          <w:p w14:paraId="50D7FEC5">
            <w:pPr>
              <w:jc w:val="center"/>
              <w:rPr>
                <w:sz w:val="24"/>
                <w:szCs w:val="24"/>
              </w:rPr>
            </w:pPr>
            <w:r>
              <w:rPr>
                <w:sz w:val="24"/>
                <w:szCs w:val="24"/>
              </w:rPr>
              <w:t>5%</w:t>
            </w:r>
          </w:p>
        </w:tc>
      </w:tr>
      <w:tr w14:paraId="528E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772048A">
            <w:pPr>
              <w:rPr>
                <w:sz w:val="24"/>
                <w:szCs w:val="24"/>
              </w:rPr>
            </w:pPr>
            <w:r>
              <w:rPr>
                <w:sz w:val="24"/>
                <w:szCs w:val="24"/>
              </w:rPr>
              <w:t>13</w:t>
            </w:r>
          </w:p>
        </w:tc>
        <w:tc>
          <w:tcPr>
            <w:tcW w:w="0" w:type="auto"/>
          </w:tcPr>
          <w:p w14:paraId="2C24E6B2">
            <w:pPr>
              <w:rPr>
                <w:sz w:val="24"/>
                <w:szCs w:val="24"/>
              </w:rPr>
            </w:pPr>
            <w:r>
              <w:rPr>
                <w:sz w:val="24"/>
                <w:szCs w:val="24"/>
              </w:rPr>
              <w:t>Dahyu Nabil Nawawi</w:t>
            </w:r>
          </w:p>
        </w:tc>
        <w:tc>
          <w:tcPr>
            <w:tcW w:w="0" w:type="auto"/>
            <w:vAlign w:val="center"/>
          </w:tcPr>
          <w:p w14:paraId="1EB2F5DC">
            <w:pPr>
              <w:jc w:val="center"/>
              <w:rPr>
                <w:sz w:val="24"/>
                <w:szCs w:val="24"/>
              </w:rPr>
            </w:pPr>
            <w:r>
              <w:rPr>
                <w:sz w:val="24"/>
                <w:szCs w:val="24"/>
              </w:rPr>
              <w:t>20%</w:t>
            </w:r>
          </w:p>
        </w:tc>
      </w:tr>
      <w:tr w14:paraId="5181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952B5E1">
            <w:pPr>
              <w:rPr>
                <w:sz w:val="24"/>
                <w:szCs w:val="24"/>
              </w:rPr>
            </w:pPr>
            <w:r>
              <w:rPr>
                <w:sz w:val="24"/>
                <w:szCs w:val="24"/>
              </w:rPr>
              <w:t>14</w:t>
            </w:r>
          </w:p>
        </w:tc>
        <w:tc>
          <w:tcPr>
            <w:tcW w:w="0" w:type="auto"/>
          </w:tcPr>
          <w:p w14:paraId="05184731">
            <w:pPr>
              <w:rPr>
                <w:sz w:val="24"/>
                <w:szCs w:val="24"/>
              </w:rPr>
            </w:pPr>
            <w:r>
              <w:rPr>
                <w:sz w:val="24"/>
                <w:szCs w:val="24"/>
              </w:rPr>
              <w:t>Mozza Nurizqy</w:t>
            </w:r>
          </w:p>
        </w:tc>
        <w:tc>
          <w:tcPr>
            <w:tcW w:w="0" w:type="auto"/>
            <w:vAlign w:val="center"/>
          </w:tcPr>
          <w:p w14:paraId="0F6FDD19">
            <w:pPr>
              <w:jc w:val="center"/>
              <w:rPr>
                <w:sz w:val="24"/>
                <w:szCs w:val="24"/>
              </w:rPr>
            </w:pPr>
            <w:r>
              <w:rPr>
                <w:sz w:val="24"/>
                <w:szCs w:val="24"/>
              </w:rPr>
              <w:t>21%</w:t>
            </w:r>
          </w:p>
        </w:tc>
      </w:tr>
      <w:tr w14:paraId="30E0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7AD6D9AB">
            <w:pPr>
              <w:rPr>
                <w:sz w:val="24"/>
                <w:szCs w:val="24"/>
              </w:rPr>
            </w:pPr>
            <w:r>
              <w:rPr>
                <w:sz w:val="24"/>
                <w:szCs w:val="24"/>
              </w:rPr>
              <w:t>15</w:t>
            </w:r>
          </w:p>
        </w:tc>
        <w:tc>
          <w:tcPr>
            <w:tcW w:w="0" w:type="auto"/>
          </w:tcPr>
          <w:p w14:paraId="1F696571">
            <w:pPr>
              <w:rPr>
                <w:sz w:val="24"/>
                <w:szCs w:val="24"/>
              </w:rPr>
            </w:pPr>
            <w:r>
              <w:rPr>
                <w:sz w:val="24"/>
                <w:szCs w:val="24"/>
              </w:rPr>
              <w:t xml:space="preserve">Syafira Azahra </w:t>
            </w:r>
          </w:p>
        </w:tc>
        <w:tc>
          <w:tcPr>
            <w:tcW w:w="0" w:type="auto"/>
            <w:vAlign w:val="center"/>
          </w:tcPr>
          <w:p w14:paraId="29655E51">
            <w:pPr>
              <w:jc w:val="center"/>
              <w:rPr>
                <w:sz w:val="24"/>
                <w:szCs w:val="24"/>
              </w:rPr>
            </w:pPr>
            <w:r>
              <w:rPr>
                <w:sz w:val="24"/>
                <w:szCs w:val="24"/>
              </w:rPr>
              <w:t>33%</w:t>
            </w:r>
          </w:p>
        </w:tc>
      </w:tr>
      <w:tr w14:paraId="5FC9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1625D21">
            <w:pPr>
              <w:rPr>
                <w:sz w:val="24"/>
                <w:szCs w:val="24"/>
              </w:rPr>
            </w:pPr>
            <w:r>
              <w:rPr>
                <w:sz w:val="24"/>
                <w:szCs w:val="24"/>
              </w:rPr>
              <w:t>16</w:t>
            </w:r>
          </w:p>
        </w:tc>
        <w:tc>
          <w:tcPr>
            <w:tcW w:w="0" w:type="auto"/>
          </w:tcPr>
          <w:p w14:paraId="559B726F">
            <w:pPr>
              <w:rPr>
                <w:sz w:val="24"/>
                <w:szCs w:val="24"/>
              </w:rPr>
            </w:pPr>
            <w:r>
              <w:rPr>
                <w:sz w:val="24"/>
                <w:szCs w:val="24"/>
              </w:rPr>
              <w:t xml:space="preserve">Aldho Putra </w:t>
            </w:r>
          </w:p>
        </w:tc>
        <w:tc>
          <w:tcPr>
            <w:tcW w:w="0" w:type="auto"/>
            <w:vAlign w:val="center"/>
          </w:tcPr>
          <w:p w14:paraId="4781F60C">
            <w:pPr>
              <w:jc w:val="center"/>
              <w:rPr>
                <w:sz w:val="24"/>
                <w:szCs w:val="24"/>
              </w:rPr>
            </w:pPr>
            <w:r>
              <w:rPr>
                <w:sz w:val="24"/>
                <w:szCs w:val="24"/>
              </w:rPr>
              <w:t>33%</w:t>
            </w:r>
          </w:p>
        </w:tc>
      </w:tr>
      <w:tr w14:paraId="04E0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3F64F6AC">
            <w:pPr>
              <w:rPr>
                <w:sz w:val="24"/>
                <w:szCs w:val="24"/>
              </w:rPr>
            </w:pPr>
            <w:r>
              <w:rPr>
                <w:sz w:val="24"/>
                <w:szCs w:val="24"/>
              </w:rPr>
              <w:t>17</w:t>
            </w:r>
          </w:p>
        </w:tc>
        <w:tc>
          <w:tcPr>
            <w:tcW w:w="0" w:type="auto"/>
          </w:tcPr>
          <w:p w14:paraId="1F57F569">
            <w:pPr>
              <w:rPr>
                <w:sz w:val="24"/>
                <w:szCs w:val="24"/>
              </w:rPr>
            </w:pPr>
            <w:r>
              <w:rPr>
                <w:sz w:val="24"/>
                <w:szCs w:val="24"/>
              </w:rPr>
              <w:t xml:space="preserve">Mei Nanda Safira </w:t>
            </w:r>
          </w:p>
        </w:tc>
        <w:tc>
          <w:tcPr>
            <w:tcW w:w="0" w:type="auto"/>
            <w:vAlign w:val="center"/>
          </w:tcPr>
          <w:p w14:paraId="0C6E7738">
            <w:pPr>
              <w:jc w:val="center"/>
              <w:rPr>
                <w:sz w:val="24"/>
                <w:szCs w:val="24"/>
              </w:rPr>
            </w:pPr>
            <w:r>
              <w:rPr>
                <w:sz w:val="24"/>
                <w:szCs w:val="24"/>
              </w:rPr>
              <w:t>20%</w:t>
            </w:r>
          </w:p>
        </w:tc>
      </w:tr>
      <w:tr w14:paraId="4887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B85C318">
            <w:pPr>
              <w:rPr>
                <w:sz w:val="24"/>
                <w:szCs w:val="24"/>
              </w:rPr>
            </w:pPr>
            <w:r>
              <w:rPr>
                <w:sz w:val="24"/>
                <w:szCs w:val="24"/>
              </w:rPr>
              <w:t>18</w:t>
            </w:r>
          </w:p>
        </w:tc>
        <w:tc>
          <w:tcPr>
            <w:tcW w:w="0" w:type="auto"/>
          </w:tcPr>
          <w:p w14:paraId="459A388D">
            <w:pPr>
              <w:rPr>
                <w:sz w:val="24"/>
                <w:szCs w:val="24"/>
              </w:rPr>
            </w:pPr>
            <w:r>
              <w:rPr>
                <w:sz w:val="24"/>
                <w:szCs w:val="24"/>
              </w:rPr>
              <w:t xml:space="preserve">Nur Khoirunisa </w:t>
            </w:r>
          </w:p>
        </w:tc>
        <w:tc>
          <w:tcPr>
            <w:tcW w:w="0" w:type="auto"/>
            <w:vAlign w:val="center"/>
          </w:tcPr>
          <w:p w14:paraId="487841FA">
            <w:pPr>
              <w:jc w:val="center"/>
              <w:rPr>
                <w:sz w:val="24"/>
                <w:szCs w:val="24"/>
              </w:rPr>
            </w:pPr>
            <w:r>
              <w:rPr>
                <w:sz w:val="24"/>
                <w:szCs w:val="24"/>
              </w:rPr>
              <w:t>14%</w:t>
            </w:r>
          </w:p>
        </w:tc>
      </w:tr>
      <w:tr w14:paraId="5B8D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23DA455E">
            <w:pPr>
              <w:rPr>
                <w:sz w:val="24"/>
                <w:szCs w:val="24"/>
              </w:rPr>
            </w:pPr>
            <w:r>
              <w:rPr>
                <w:sz w:val="24"/>
                <w:szCs w:val="24"/>
              </w:rPr>
              <w:t>19</w:t>
            </w:r>
          </w:p>
        </w:tc>
        <w:tc>
          <w:tcPr>
            <w:tcW w:w="0" w:type="auto"/>
          </w:tcPr>
          <w:p w14:paraId="07A3ECB0">
            <w:pPr>
              <w:rPr>
                <w:sz w:val="24"/>
                <w:szCs w:val="24"/>
              </w:rPr>
            </w:pPr>
            <w:r>
              <w:rPr>
                <w:sz w:val="24"/>
                <w:szCs w:val="24"/>
              </w:rPr>
              <w:t xml:space="preserve">Arif Ramadhan </w:t>
            </w:r>
          </w:p>
        </w:tc>
        <w:tc>
          <w:tcPr>
            <w:tcW w:w="0" w:type="auto"/>
            <w:vAlign w:val="center"/>
          </w:tcPr>
          <w:p w14:paraId="36BBBEA1">
            <w:pPr>
              <w:jc w:val="center"/>
              <w:rPr>
                <w:sz w:val="24"/>
                <w:szCs w:val="24"/>
              </w:rPr>
            </w:pPr>
            <w:r>
              <w:rPr>
                <w:sz w:val="24"/>
                <w:szCs w:val="24"/>
              </w:rPr>
              <w:t>50%</w:t>
            </w:r>
          </w:p>
        </w:tc>
      </w:tr>
      <w:tr w14:paraId="001E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14:paraId="4BE50197">
            <w:pPr>
              <w:rPr>
                <w:sz w:val="24"/>
                <w:szCs w:val="24"/>
              </w:rPr>
            </w:pPr>
            <w:r>
              <w:rPr>
                <w:sz w:val="24"/>
                <w:szCs w:val="24"/>
              </w:rPr>
              <w:t>20</w:t>
            </w:r>
          </w:p>
        </w:tc>
        <w:tc>
          <w:tcPr>
            <w:tcW w:w="0" w:type="auto"/>
          </w:tcPr>
          <w:p w14:paraId="2B7AEB41">
            <w:pPr>
              <w:rPr>
                <w:sz w:val="24"/>
                <w:szCs w:val="24"/>
              </w:rPr>
            </w:pPr>
            <w:r>
              <w:rPr>
                <w:sz w:val="24"/>
                <w:szCs w:val="24"/>
              </w:rPr>
              <w:t>Nayla Azizah Dulay</w:t>
            </w:r>
          </w:p>
        </w:tc>
        <w:tc>
          <w:tcPr>
            <w:tcW w:w="0" w:type="auto"/>
            <w:vAlign w:val="center"/>
          </w:tcPr>
          <w:p w14:paraId="259FD795">
            <w:pPr>
              <w:jc w:val="center"/>
              <w:rPr>
                <w:sz w:val="24"/>
                <w:szCs w:val="24"/>
              </w:rPr>
            </w:pPr>
            <w:r>
              <w:rPr>
                <w:sz w:val="24"/>
                <w:szCs w:val="24"/>
              </w:rPr>
              <w:t>50%</w:t>
            </w:r>
          </w:p>
        </w:tc>
      </w:tr>
      <w:tr w14:paraId="71BA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tcPr>
          <w:p w14:paraId="249A4700">
            <w:pPr>
              <w:jc w:val="center"/>
              <w:rPr>
                <w:b/>
                <w:bCs/>
                <w:sz w:val="24"/>
                <w:szCs w:val="24"/>
              </w:rPr>
            </w:pPr>
            <w:r>
              <w:rPr>
                <w:b/>
                <w:bCs/>
                <w:sz w:val="24"/>
                <w:szCs w:val="24"/>
              </w:rPr>
              <w:t>Rata-rata</w:t>
            </w:r>
          </w:p>
        </w:tc>
        <w:tc>
          <w:tcPr>
            <w:tcW w:w="0" w:type="auto"/>
          </w:tcPr>
          <w:p w14:paraId="4DA29854">
            <w:pPr>
              <w:jc w:val="center"/>
              <w:rPr>
                <w:b/>
                <w:bCs/>
                <w:sz w:val="24"/>
                <w:szCs w:val="24"/>
              </w:rPr>
            </w:pPr>
            <w:r>
              <w:rPr>
                <w:b/>
                <w:bCs/>
                <w:sz w:val="24"/>
                <w:szCs w:val="24"/>
              </w:rPr>
              <w:t>36%</w:t>
            </w:r>
          </w:p>
        </w:tc>
      </w:tr>
    </w:tbl>
    <w:p w14:paraId="1FDC881D">
      <w:pPr>
        <w:pStyle w:val="32"/>
        <w:spacing w:line="480" w:lineRule="auto"/>
        <w:ind w:left="360" w:firstLine="360"/>
        <w:jc w:val="both"/>
        <w:rPr>
          <w:sz w:val="24"/>
          <w:szCs w:val="24"/>
        </w:rPr>
      </w:pPr>
    </w:p>
    <w:p w14:paraId="6A5E8518">
      <w:pPr>
        <w:pStyle w:val="3"/>
      </w:pPr>
      <w:bookmarkStart w:id="126" w:name="_Toc214262921"/>
      <w:r>
        <w:t>4.3 Pembahasan</w:t>
      </w:r>
      <w:bookmarkEnd w:id="126"/>
      <w:r>
        <w:t xml:space="preserve"> </w:t>
      </w:r>
    </w:p>
    <w:p w14:paraId="4724CB46">
      <w:pPr>
        <w:spacing w:line="480" w:lineRule="auto"/>
        <w:ind w:firstLine="426"/>
        <w:jc w:val="both"/>
        <w:rPr>
          <w:sz w:val="24"/>
          <w:szCs w:val="24"/>
        </w:rPr>
      </w:pPr>
      <w:r>
        <w:rPr>
          <w:sz w:val="24"/>
          <w:szCs w:val="24"/>
        </w:rPr>
        <w:t xml:space="preserve">Penelitian ini termasuk jenis penelitian pengembangan (Research and Development) yang menghasilkan produk berupa media pembelajaran </w:t>
      </w:r>
      <w:r>
        <w:rPr>
          <w:i/>
          <w:iCs/>
          <w:sz w:val="24"/>
          <w:szCs w:val="24"/>
        </w:rPr>
        <w:t>Pop-Up Book</w:t>
      </w:r>
      <w:r>
        <w:rPr>
          <w:sz w:val="24"/>
          <w:szCs w:val="24"/>
        </w:rPr>
        <w:t xml:space="preserve"> Digital pada mata pelajaran IPAS dengan materi Perubahan Cuaca. Model pengembangan yang digunakan adalah ADDIE (</w:t>
      </w:r>
      <w:r>
        <w:rPr>
          <w:i/>
          <w:sz w:val="24"/>
          <w:szCs w:val="24"/>
        </w:rPr>
        <w:t>Analysis, Design, Development, Implementation, Evaluation</w:t>
      </w:r>
      <w:r>
        <w:rPr>
          <w:sz w:val="24"/>
          <w:szCs w:val="24"/>
        </w:rPr>
        <w:t>) yang terdiri dari lima tahapan utama, yaitu analisis kebutuhan, perancangan, pengembangan, penerapan, dan evaluasi. Dalam proses pengembangannya, media ini harus melalui uji kualitas yang mencakup aspek validitas, kepraktisan, dan keefektifan agar dapat dipastikan kelayakannya sebagai media pembelajaran di sekolah dasar. Data penelitian diperoleh melalui uji coba lapangan yang dilaksanakan di SD Negeri 105375 Sukasari dengan subjek penelitian siswa kelas III yang berjumlah 20 oran.</w:t>
      </w:r>
    </w:p>
    <w:p w14:paraId="6997294C">
      <w:pPr>
        <w:pStyle w:val="4"/>
        <w:spacing w:after="0"/>
      </w:pPr>
      <w:bookmarkStart w:id="127" w:name="_Toc214262922"/>
      <w:r>
        <w:t xml:space="preserve">4.3.1 Validitas Media Pembelajaran </w:t>
      </w:r>
      <w:r>
        <w:rPr>
          <w:i/>
          <w:iCs/>
        </w:rPr>
        <w:t>Pop-Up Book</w:t>
      </w:r>
      <w:r>
        <w:t xml:space="preserve"> Digital yang dikembangkan pada materi cuaca untuk siswa kelas III di SD Negeri 105375 Sukasari.</w:t>
      </w:r>
      <w:bookmarkEnd w:id="127"/>
    </w:p>
    <w:p w14:paraId="1C66D4E6">
      <w:pPr>
        <w:spacing w:line="480" w:lineRule="auto"/>
        <w:ind w:firstLine="851"/>
        <w:jc w:val="both"/>
        <w:rPr>
          <w:sz w:val="24"/>
          <w:szCs w:val="24"/>
        </w:rPr>
      </w:pPr>
      <w:r>
        <w:rPr>
          <w:sz w:val="24"/>
          <w:szCs w:val="24"/>
        </w:rPr>
        <w:t xml:space="preserve">Kevalidan media pembelajaran </w:t>
      </w:r>
      <w:r>
        <w:rPr>
          <w:i/>
          <w:iCs/>
          <w:sz w:val="24"/>
          <w:szCs w:val="24"/>
        </w:rPr>
        <w:t>Pop-Up Book</w:t>
      </w:r>
      <w:r>
        <w:rPr>
          <w:sz w:val="24"/>
          <w:szCs w:val="24"/>
        </w:rPr>
        <w:t xml:space="preserve"> Digital pada materi perubahan cuaca divalidasi oleh Ibu Beta Rapita Silalahi, S.Pd., M.Pd., selaku dosen di Universitas Muslim Nusantara Al-Washliyah. Pemilihan beliau sebagai validator didasarkan pada kesesuaian keahliannya di bidang Ilmu Pengetahuan Alam dan Sosial (IPAS), sehingga dinilai relevan dengan kebutuhan validasi media. Instrumen validasi yang digunakan meliputi beberapa aspek utama, yaitu kesesuaian materi, kebenaran konsep, kedalaman, kejelasan penyajian, keterpaduan dengan media, keterkaitan dengan kehidupan, serta ketepatan evaluasi, yang keseluruhannya dituangkan dalam sejumlah butir pernyataan.</w:t>
      </w:r>
    </w:p>
    <w:p w14:paraId="346D2FD5">
      <w:pPr>
        <w:spacing w:line="480" w:lineRule="auto"/>
        <w:ind w:firstLine="851"/>
        <w:jc w:val="both"/>
        <w:rPr>
          <w:sz w:val="24"/>
          <w:szCs w:val="24"/>
        </w:rPr>
      </w:pPr>
      <w:r>
        <w:rPr>
          <w:sz w:val="24"/>
          <w:szCs w:val="24"/>
        </w:rPr>
        <w:t xml:space="preserve">Proses validasi dilaksanakan dalam dua tahap oleh validator yang sama. Pada tahap pertama, diperoleh skor 59 dari total skor maksimal, dengan persentase kevalidan sebesar 59,05%. Hasil ini termasuk dalam kategori “Belum valid”, artinya media belum dapat digunakan dan masih perlu revisi agar kualitasnya lebih optimal. Berdasarkan masukan dari validator, peneliti kemudian melakukan perbaikan pada beberapa bagian media. Setelah revisi, tahap validasi kedua menunjukkan peningkatan skor hingga mencapai persentase 87%, yang termasuk kategori “sangat valid”. Hal ini berarti media </w:t>
      </w:r>
      <w:r>
        <w:rPr>
          <w:i/>
          <w:iCs/>
          <w:sz w:val="24"/>
          <w:szCs w:val="24"/>
        </w:rPr>
        <w:t>Pop-Up Book</w:t>
      </w:r>
      <w:r>
        <w:rPr>
          <w:sz w:val="24"/>
          <w:szCs w:val="24"/>
        </w:rPr>
        <w:t xml:space="preserve"> Digital sudah layak digunakan dalam pembelajaran tanpa perlu revisi lebih lanjut.</w:t>
      </w:r>
    </w:p>
    <w:p w14:paraId="6DF36E49">
      <w:pPr>
        <w:spacing w:line="480" w:lineRule="auto"/>
        <w:ind w:firstLine="851"/>
        <w:jc w:val="both"/>
        <w:rPr>
          <w:sz w:val="24"/>
          <w:szCs w:val="24"/>
        </w:rPr>
      </w:pPr>
      <w:r>
        <w:rPr>
          <w:sz w:val="24"/>
          <w:szCs w:val="24"/>
        </w:rPr>
        <w:t>Selain validasi ahli materi, peneliti juga melibatkan validator ahli media, yakni Ibu Arini Shabrina Anshor, S.Pd., M.Pd., untuk menilai aspek tampilan visual, desain, interaktivitas, serta kemudahan penggunaan media. Hasil validasi ahli media menunjukkan skor 82% dengan kategori “sangat valid”. Sementara itu, validasi ahli pembelajaran dilakukan oleh guru kelas III SD Negeri 105375 Sukasari, Ibu Rizki Fadhilah, S.Pd., yang memberikan skor kevalidan sebesar 82,66% dengan kategori “sangat valid”.</w:t>
      </w:r>
    </w:p>
    <w:p w14:paraId="1558EFC2">
      <w:pPr>
        <w:spacing w:line="480" w:lineRule="auto"/>
        <w:ind w:firstLine="851"/>
        <w:jc w:val="both"/>
        <w:rPr>
          <w:sz w:val="24"/>
          <w:szCs w:val="24"/>
        </w:rPr>
      </w:pPr>
      <w:r>
        <w:rPr>
          <w:sz w:val="24"/>
          <w:szCs w:val="24"/>
        </w:rPr>
        <w:t>Berdasarkan keseluruhan hasil validasi dari para ahli, dapat disimpulkan bahwa media Pop-Up Book Digital pada materi perubahan cuaca telah memenuhi kriteria kevalidan yang sangat baik, sehingga layak untuk diimplementasikan dalam proses pembelajaran di kelas III SD</w:t>
      </w:r>
    </w:p>
    <w:p w14:paraId="6A1BEC37">
      <w:pPr>
        <w:pStyle w:val="4"/>
        <w:spacing w:after="0"/>
      </w:pPr>
      <w:bookmarkStart w:id="128" w:name="_Toc214262923"/>
      <w:r>
        <w:t xml:space="preserve">4.3.2 Keefektifan Media Pembelajaran </w:t>
      </w:r>
      <w:r>
        <w:rPr>
          <w:i/>
          <w:iCs/>
        </w:rPr>
        <w:t>Pop-Up Book</w:t>
      </w:r>
      <w:r>
        <w:t xml:space="preserve"> Digital pada Materi Cuaca dalam Meningkatkan Minat Belajar Siswa Kelas III di SD Negeri 105375 Sukasari.</w:t>
      </w:r>
      <w:bookmarkEnd w:id="128"/>
      <w:r>
        <w:t xml:space="preserve"> </w:t>
      </w:r>
    </w:p>
    <w:p w14:paraId="5013D949">
      <w:pPr>
        <w:spacing w:line="480" w:lineRule="auto"/>
        <w:ind w:firstLine="709"/>
        <w:jc w:val="both"/>
        <w:rPr>
          <w:sz w:val="24"/>
          <w:szCs w:val="24"/>
        </w:rPr>
      </w:pPr>
      <w:r>
        <w:rPr>
          <w:sz w:val="24"/>
          <w:szCs w:val="24"/>
        </w:rPr>
        <w:t xml:space="preserve">Keefektifan penggunaan media </w:t>
      </w:r>
      <w:r>
        <w:rPr>
          <w:i/>
          <w:iCs/>
          <w:sz w:val="24"/>
          <w:szCs w:val="24"/>
        </w:rPr>
        <w:t>Pop-Up Book</w:t>
      </w:r>
      <w:r>
        <w:rPr>
          <w:sz w:val="24"/>
          <w:szCs w:val="24"/>
        </w:rPr>
        <w:t xml:space="preserve"> Digital pada model Discovery Learning dengan materi perubahan cuaca di kelas III SD Negeri 105375 Sukasari dianalisis melalui dua aspek, yaitu angket respon peserta didik dan peningkatan minat belajar. Berdasarkan data, hasil angket respon siswa menunjukkan persentase sebesar 89,36% yang termasuk kategori </w:t>
      </w:r>
      <w:r>
        <w:rPr>
          <w:i/>
          <w:iCs/>
          <w:sz w:val="24"/>
          <w:szCs w:val="24"/>
        </w:rPr>
        <w:t>“</w:t>
      </w:r>
      <w:r>
        <w:rPr>
          <w:sz w:val="24"/>
          <w:szCs w:val="24"/>
        </w:rPr>
        <w:t xml:space="preserve">Sangat Valid”. Hal ini membuktikan bahwa media pembelajaran yang dikembangkan mendapatkan tanggapan sangat positif dari siswa. Respon positif tersebut menunjukkan bahwa siswa merasa lebih nyaman, tertarik, dan terbantu dalam memahami materi melalui media </w:t>
      </w:r>
      <w:r>
        <w:rPr>
          <w:i/>
          <w:iCs/>
          <w:sz w:val="24"/>
          <w:szCs w:val="24"/>
        </w:rPr>
        <w:t>Pop-Up Book</w:t>
      </w:r>
      <w:r>
        <w:rPr>
          <w:sz w:val="24"/>
          <w:szCs w:val="24"/>
        </w:rPr>
        <w:t xml:space="preserve"> Digital, sehingga mampu menciptakan pengalaman belajar yang menyenangkan dan bermakna.</w:t>
      </w:r>
    </w:p>
    <w:p w14:paraId="1602FE78">
      <w:pPr>
        <w:spacing w:line="480" w:lineRule="auto"/>
        <w:ind w:firstLine="709"/>
        <w:jc w:val="both"/>
        <w:rPr>
          <w:sz w:val="24"/>
          <w:szCs w:val="24"/>
        </w:rPr>
      </w:pPr>
      <w:r>
        <w:rPr>
          <w:sz w:val="24"/>
          <w:szCs w:val="24"/>
        </w:rPr>
        <w:t xml:space="preserve">Sementara itu, hasil analisis peningkatan minat belajar siswa mencapai rata-rata 36% yang tergolong dalam kategori </w:t>
      </w:r>
      <w:r>
        <w:rPr>
          <w:i/>
          <w:iCs/>
          <w:sz w:val="24"/>
          <w:szCs w:val="24"/>
        </w:rPr>
        <w:t>“</w:t>
      </w:r>
      <w:r>
        <w:rPr>
          <w:sz w:val="24"/>
          <w:szCs w:val="24"/>
        </w:rPr>
        <w:t xml:space="preserve">Sedang”. Temuan ini mengindikasikan bahwa media </w:t>
      </w:r>
      <w:r>
        <w:rPr>
          <w:i/>
          <w:iCs/>
          <w:sz w:val="24"/>
          <w:szCs w:val="24"/>
        </w:rPr>
        <w:t>Pop-Up Book</w:t>
      </w:r>
      <w:r>
        <w:rPr>
          <w:sz w:val="24"/>
          <w:szCs w:val="24"/>
        </w:rPr>
        <w:t xml:space="preserve"> Digital tidak hanya menarik dari sisi tampilan, tetapi juga efektif dalam mendorong minat belajar siswa. Siswa menjadi lebih aktif, antusias, serta menunjukkan ketertarikan yang lebih tinggi saat mengikuti pembelajaran. Secara keseluruhan, rata-rata dari kedua aspek menghasilkan skor 76,39% yang menandakan bahwa media </w:t>
      </w:r>
      <w:r>
        <w:rPr>
          <w:i/>
          <w:iCs/>
          <w:sz w:val="24"/>
          <w:szCs w:val="24"/>
        </w:rPr>
        <w:t>Pop-Up Book</w:t>
      </w:r>
      <w:r>
        <w:rPr>
          <w:sz w:val="24"/>
          <w:szCs w:val="24"/>
        </w:rPr>
        <w:t xml:space="preserve"> Digital cukup efektif dalam meningkatkan kualitas pembelajaran. Dengan demikian, media ini dinyatakan valid dan layak digunakan sebagai sarana pendukung proses pembelajaran di sekolah dasar tanpa perlu revisi.</w:t>
      </w:r>
    </w:p>
    <w:p w14:paraId="06A93BB3">
      <w:pPr>
        <w:pStyle w:val="4"/>
        <w:spacing w:after="0"/>
      </w:pPr>
      <w:bookmarkStart w:id="129" w:name="_Toc214262924"/>
      <w:r>
        <w:t xml:space="preserve">4.3.3 Kepraktisan media pembelajaran </w:t>
      </w:r>
      <w:r>
        <w:rPr>
          <w:i/>
          <w:iCs/>
        </w:rPr>
        <w:t>Pop-Up Book</w:t>
      </w:r>
      <w:r>
        <w:t xml:space="preserve"> Digital pada materi cuaca di kelas III SD Negeri 105375 Sukasari</w:t>
      </w:r>
      <w:bookmarkEnd w:id="129"/>
    </w:p>
    <w:p w14:paraId="256408E9">
      <w:pPr>
        <w:spacing w:line="480" w:lineRule="auto"/>
        <w:ind w:firstLine="709"/>
        <w:jc w:val="both"/>
        <w:rPr>
          <w:sz w:val="24"/>
          <w:szCs w:val="24"/>
        </w:rPr>
      </w:pPr>
      <w:r>
        <w:rPr>
          <w:sz w:val="24"/>
          <w:szCs w:val="24"/>
        </w:rPr>
        <w:t xml:space="preserve">Kepraktisan media </w:t>
      </w:r>
      <w:r>
        <w:rPr>
          <w:i/>
          <w:iCs/>
          <w:sz w:val="24"/>
          <w:szCs w:val="24"/>
        </w:rPr>
        <w:t>Pop-Up Book</w:t>
      </w:r>
      <w:r>
        <w:rPr>
          <w:sz w:val="24"/>
          <w:szCs w:val="24"/>
        </w:rPr>
        <w:t xml:space="preserve"> Digital pada materi perubahan cuaca yang telah dikembangkan dan diterapkan dalam proses pembelajaran bertujuan untuk menilai sejauh mana media tersebut mudah digunakan, dipahami, serta diimplementasikan dalam konteks pembelajaran di sekolah. Berdasarkan hasil analisis, diperoleh skor kepraktisan sebesar 4,67 yang termasuk dalam kategori “Sangat Baik”. Hal ini menunjukkan bahwa media yang dikembangkan telah memenuhi aspek-aspek kepraktisan, seperti kemudahan penggunaan bagi guru maupun siswa, kejelasan petunjuk penggunaan, serta kesesuaian tampilan dan struktur materi dengan kebutuhan pembelajaran di kelas. Tingginya nilai kepraktisan ini mengindikasikan bahwa </w:t>
      </w:r>
      <w:r>
        <w:rPr>
          <w:i/>
          <w:iCs/>
          <w:sz w:val="24"/>
          <w:szCs w:val="24"/>
        </w:rPr>
        <w:t>Pop-Up Book</w:t>
      </w:r>
      <w:r>
        <w:rPr>
          <w:sz w:val="24"/>
          <w:szCs w:val="24"/>
        </w:rPr>
        <w:t xml:space="preserve"> Digital tidak hanya layak secara teoritis, tetapi juga aplikatif serta relevan untuk digunakan dalam kegiatan belajar mengajar. Dengan demikian, media ini dapat menjadi alternatif pembelajaran yang mendukung ketercapaian tujuan belajar, khususnya dalam konteks pembelajaran aktif dan berbasis teknologi.</w:t>
      </w:r>
    </w:p>
    <w:p w14:paraId="3F0CADD7">
      <w:pPr>
        <w:widowControl/>
        <w:autoSpaceDE/>
        <w:autoSpaceDN/>
        <w:spacing w:line="480" w:lineRule="auto"/>
        <w:jc w:val="both"/>
        <w:rPr>
          <w:b/>
          <w:bCs/>
          <w:sz w:val="24"/>
          <w:szCs w:val="24"/>
        </w:rPr>
      </w:pPr>
      <w:r>
        <w:rPr>
          <w:b/>
          <w:bCs/>
          <w:sz w:val="24"/>
          <w:szCs w:val="24"/>
        </w:rPr>
        <w:t xml:space="preserve">4.3.4 Peningkatan Minat Belajar Siswa Melalui Penggunaan Media </w:t>
      </w:r>
      <w:r>
        <w:rPr>
          <w:b/>
          <w:bCs/>
          <w:i/>
          <w:iCs/>
          <w:sz w:val="24"/>
          <w:szCs w:val="24"/>
        </w:rPr>
        <w:t>Pop-Up Book</w:t>
      </w:r>
      <w:r>
        <w:rPr>
          <w:b/>
          <w:bCs/>
          <w:sz w:val="24"/>
          <w:szCs w:val="24"/>
        </w:rPr>
        <w:t xml:space="preserve"> Digital pada Materi Perubahan Cuaca di Kelas III SD Negeri 105375 Sukasar</w:t>
      </w:r>
    </w:p>
    <w:p w14:paraId="1AEBF4F0">
      <w:pPr>
        <w:spacing w:line="480" w:lineRule="auto"/>
        <w:ind w:firstLine="567"/>
        <w:jc w:val="both"/>
        <w:rPr>
          <w:sz w:val="24"/>
          <w:szCs w:val="24"/>
        </w:rPr>
      </w:pPr>
      <w:r>
        <w:rPr>
          <w:sz w:val="24"/>
          <w:szCs w:val="24"/>
        </w:rPr>
        <w:t xml:space="preserve">Peningkatan minat belajar siswa setelah mengikuti pembelajaran menggunakan media </w:t>
      </w:r>
      <w:r>
        <w:rPr>
          <w:i/>
          <w:iCs/>
          <w:sz w:val="24"/>
          <w:szCs w:val="24"/>
        </w:rPr>
        <w:t>Pop-Up Book</w:t>
      </w:r>
      <w:r>
        <w:rPr>
          <w:sz w:val="24"/>
          <w:szCs w:val="24"/>
        </w:rPr>
        <w:t xml:space="preserve"> Digital berbasis model Discovery Learning menunjukkan hasil yang beragam. Dari total 20 peserta didik, beberapa siswa mengalami peningkatan yang cukup tinggi, misalnya mencapai 88% dan 87%. Hal ini membuktikan bahwa pendekatan pembelajaran yang digunakan cukup efektif dalam meningkatkan minat belajar siswa. Namun, terdapat pula beberapa siswa yang peningkatannya masih tergolong rendah.</w:t>
      </w:r>
    </w:p>
    <w:p w14:paraId="1C108896">
      <w:pPr>
        <w:spacing w:line="480" w:lineRule="auto"/>
        <w:ind w:firstLine="567"/>
        <w:jc w:val="both"/>
        <w:rPr>
          <w:sz w:val="24"/>
          <w:szCs w:val="24"/>
        </w:rPr>
      </w:pPr>
      <w:r>
        <w:rPr>
          <w:sz w:val="24"/>
          <w:szCs w:val="24"/>
        </w:rPr>
        <w:t xml:space="preserve">Secara keseluruhan, rata-rata peningkatan minat belajar siswa mencapai 36%, yang termasuk dalam kategori “Sedang”. Hasil tersebut mengindikasikan bahwa penggunaan media </w:t>
      </w:r>
      <w:r>
        <w:rPr>
          <w:i/>
          <w:iCs/>
          <w:sz w:val="24"/>
          <w:szCs w:val="24"/>
        </w:rPr>
        <w:t>Pop-Up Book</w:t>
      </w:r>
      <w:r>
        <w:rPr>
          <w:sz w:val="24"/>
          <w:szCs w:val="24"/>
        </w:rPr>
        <w:t xml:space="preserve"> Digital tidak hanya membantu aspek pemahaman kognitif, tetapi juga memberikan kontribusi positif terhadap aspek afektif peserta didik. Dengan demikian, dapat disimpulkan bahwa media </w:t>
      </w:r>
      <w:r>
        <w:rPr>
          <w:i/>
          <w:iCs/>
          <w:sz w:val="24"/>
          <w:szCs w:val="24"/>
        </w:rPr>
        <w:t>Pop-Up Book</w:t>
      </w:r>
      <w:r>
        <w:rPr>
          <w:sz w:val="24"/>
          <w:szCs w:val="24"/>
        </w:rPr>
        <w:t xml:space="preserve"> Digital yang dikembangkan memiliki dampak yang cukup berarti dalam meningkatkan minat belajar siswa kelas III SD Negeri 105375 Sukasari.</w:t>
      </w:r>
      <w:r>
        <w:rPr>
          <w:b/>
          <w:bCs/>
          <w:sz w:val="24"/>
          <w:szCs w:val="24"/>
        </w:rPr>
        <w:t xml:space="preserve"> </w:t>
      </w:r>
    </w:p>
    <w:p w14:paraId="700E3D48">
      <w:pPr>
        <w:pStyle w:val="32"/>
        <w:spacing w:line="480" w:lineRule="auto"/>
        <w:ind w:left="360" w:firstLine="360"/>
        <w:jc w:val="both"/>
      </w:pPr>
    </w:p>
    <w:p w14:paraId="7B70880F">
      <w:pPr>
        <w:pStyle w:val="32"/>
        <w:spacing w:line="480" w:lineRule="auto"/>
        <w:ind w:left="360" w:firstLine="360"/>
        <w:jc w:val="both"/>
      </w:pPr>
    </w:p>
    <w:p w14:paraId="647E593C">
      <w:pPr>
        <w:widowControl/>
        <w:autoSpaceDE/>
        <w:autoSpaceDN/>
        <w:spacing w:after="160" w:line="259" w:lineRule="auto"/>
        <w:rPr>
          <w:b/>
          <w:bCs/>
          <w:sz w:val="24"/>
        </w:rPr>
      </w:pPr>
      <w:r>
        <w:br w:type="page"/>
      </w:r>
    </w:p>
    <w:p w14:paraId="4AD2423E">
      <w:pPr>
        <w:pStyle w:val="2"/>
        <w:sectPr>
          <w:headerReference r:id="rId45" w:type="first"/>
          <w:headerReference r:id="rId43" w:type="default"/>
          <w:footerReference r:id="rId46" w:type="default"/>
          <w:headerReference r:id="rId44" w:type="even"/>
          <w:pgSz w:w="11907" w:h="16839"/>
          <w:pgMar w:top="1701" w:right="1701" w:bottom="1701" w:left="2268" w:header="720" w:footer="720" w:gutter="0"/>
          <w:pgNumType w:start="57"/>
          <w:cols w:space="720" w:num="1"/>
          <w:docGrid w:linePitch="299" w:charSpace="0"/>
        </w:sectPr>
      </w:pPr>
    </w:p>
    <w:p w14:paraId="681239D8">
      <w:pPr>
        <w:pStyle w:val="2"/>
      </w:pPr>
      <w:bookmarkStart w:id="130" w:name="_Toc214262925"/>
      <w:r>
        <w:t>BAB V</w:t>
      </w:r>
      <w:bookmarkEnd w:id="130"/>
    </w:p>
    <w:p w14:paraId="67E28030">
      <w:pPr>
        <w:pStyle w:val="2"/>
      </w:pPr>
      <w:bookmarkStart w:id="131" w:name="_Toc214262926"/>
      <w:r>
        <w:t>HASIL KESIMPULAN DAN SARAN</w:t>
      </w:r>
      <w:bookmarkEnd w:id="131"/>
      <w:r>
        <w:t xml:space="preserve"> </w:t>
      </w:r>
    </w:p>
    <w:p w14:paraId="775CABCB">
      <w:pPr>
        <w:pStyle w:val="3"/>
      </w:pPr>
      <w:bookmarkStart w:id="132" w:name="_Toc214262927"/>
      <w:r>
        <w:t>5.1 Kesimpulan</w:t>
      </w:r>
      <w:bookmarkEnd w:id="132"/>
      <w:r>
        <w:t xml:space="preserve"> </w:t>
      </w:r>
    </w:p>
    <w:p w14:paraId="62FA6F33">
      <w:pPr>
        <w:spacing w:line="480" w:lineRule="auto"/>
        <w:ind w:firstLine="360"/>
        <w:jc w:val="both"/>
        <w:rPr>
          <w:b/>
          <w:bCs/>
          <w:sz w:val="24"/>
        </w:rPr>
      </w:pPr>
      <w:r>
        <w:rPr>
          <w:sz w:val="24"/>
        </w:rPr>
        <w:t xml:space="preserve">Berdasarkan hasil penelitian mengenai pengembangan media </w:t>
      </w:r>
      <w:r>
        <w:rPr>
          <w:i/>
          <w:iCs/>
          <w:sz w:val="24"/>
        </w:rPr>
        <w:t xml:space="preserve">Pop-Up Book </w:t>
      </w:r>
      <w:r>
        <w:rPr>
          <w:iCs/>
          <w:sz w:val="24"/>
        </w:rPr>
        <w:t>Digital</w:t>
      </w:r>
      <w:r>
        <w:rPr>
          <w:sz w:val="24"/>
        </w:rPr>
        <w:t xml:space="preserve"> pada materi cuaca di kelas III SD Negeri 105375 Sukasari, dapat disimpulkan bahwa media ini layak, praktis, dan efektif digunakan dalam kegiatan pembelajaran.</w:t>
      </w:r>
    </w:p>
    <w:p w14:paraId="7484E064">
      <w:pPr>
        <w:spacing w:line="480" w:lineRule="auto"/>
        <w:ind w:firstLine="360"/>
        <w:jc w:val="both"/>
        <w:rPr>
          <w:b/>
          <w:bCs/>
          <w:sz w:val="24"/>
        </w:rPr>
      </w:pPr>
      <w:r>
        <w:rPr>
          <w:sz w:val="24"/>
        </w:rPr>
        <w:t xml:space="preserve">Ditinjau dari aspek kelayakan, hasil validasi yang dilakukan oleh ahli materi, ahli media, dan ahli pembelajaran menunjukkan bahwa media </w:t>
      </w:r>
      <w:r>
        <w:rPr>
          <w:i/>
          <w:iCs/>
          <w:sz w:val="24"/>
        </w:rPr>
        <w:t xml:space="preserve">Pop-Up Book </w:t>
      </w:r>
      <w:r>
        <w:rPr>
          <w:sz w:val="24"/>
        </w:rPr>
        <w:t>Digital termasuk dalam kategori sangat layak. Hal ini menunjukkan bahwa isi materi telah sesuai dengan kurikulum, tampilan media menarik, dan penyajiannya mudah dipahami oleh siswa sekolah dasar.</w:t>
      </w:r>
    </w:p>
    <w:p w14:paraId="44306A20">
      <w:pPr>
        <w:spacing w:line="480" w:lineRule="auto"/>
        <w:ind w:firstLine="360"/>
        <w:jc w:val="both"/>
        <w:rPr>
          <w:b/>
          <w:bCs/>
          <w:sz w:val="24"/>
        </w:rPr>
      </w:pPr>
      <w:r>
        <w:rPr>
          <w:sz w:val="24"/>
        </w:rPr>
        <w:t>Dari aspek kepraktisan, hasil angket yang diberikan kepada guru dan siswa menunjukkan bahwa media ini mudah digunakan selama proses belajar mengajar. Guru merasa terbantu dalam menjelaskan materi yang bersifat abstrak, sementara siswa menjadi lebih tertarik dan antusias ketika mengikuti pembelajaran menggunakan media ini.</w:t>
      </w:r>
    </w:p>
    <w:p w14:paraId="195F3E70">
      <w:pPr>
        <w:spacing w:line="480" w:lineRule="auto"/>
        <w:ind w:firstLine="360"/>
        <w:jc w:val="both"/>
        <w:rPr>
          <w:b/>
          <w:bCs/>
          <w:sz w:val="24"/>
        </w:rPr>
      </w:pPr>
      <w:r>
        <w:rPr>
          <w:sz w:val="24"/>
        </w:rPr>
        <w:t xml:space="preserve">Selanjutnya, dari aspek keefektifan, penggunaan </w:t>
      </w:r>
      <w:r>
        <w:rPr>
          <w:i/>
          <w:iCs/>
          <w:sz w:val="24"/>
        </w:rPr>
        <w:t xml:space="preserve">Pop-Up Book </w:t>
      </w:r>
      <w:r>
        <w:rPr>
          <w:sz w:val="24"/>
        </w:rPr>
        <w:t>Digital terbukti dapat meningkatkan minat belajar siswa. Siswa terlihat lebih aktif, fokus, dan memiliki rasa ingin tahu yang tinggi selama proses pembelajaran berlangsung. Visualisasi tiga dimensi, animasi, dan narasi yang menarik membuat materi cuaca menjadi lebih mudah dipahami dan diingat oleh siswa.</w:t>
      </w:r>
    </w:p>
    <w:p w14:paraId="2AAF4552">
      <w:pPr>
        <w:widowControl/>
        <w:autoSpaceDE/>
        <w:autoSpaceDN/>
        <w:spacing w:after="160" w:line="259" w:lineRule="auto"/>
        <w:rPr>
          <w:sz w:val="24"/>
        </w:rPr>
      </w:pPr>
      <w:r>
        <w:rPr>
          <w:sz w:val="24"/>
        </w:rPr>
        <w:br w:type="page"/>
      </w:r>
    </w:p>
    <w:p w14:paraId="4A7E56EF">
      <w:pPr>
        <w:spacing w:line="480" w:lineRule="auto"/>
        <w:ind w:firstLine="360"/>
        <w:jc w:val="both"/>
        <w:rPr>
          <w:sz w:val="24"/>
        </w:rPr>
        <w:sectPr>
          <w:headerReference r:id="rId49" w:type="first"/>
          <w:headerReference r:id="rId47" w:type="default"/>
          <w:footerReference r:id="rId50" w:type="default"/>
          <w:headerReference r:id="rId48" w:type="even"/>
          <w:pgSz w:w="11907" w:h="16839"/>
          <w:pgMar w:top="1701" w:right="1701" w:bottom="1701" w:left="2268" w:header="720" w:footer="720" w:gutter="0"/>
          <w:pgNumType w:start="87"/>
          <w:cols w:space="720" w:num="1"/>
          <w:docGrid w:linePitch="299" w:charSpace="0"/>
        </w:sectPr>
      </w:pPr>
    </w:p>
    <w:p w14:paraId="3A9093C2">
      <w:pPr>
        <w:spacing w:line="480" w:lineRule="auto"/>
        <w:ind w:firstLine="360"/>
        <w:jc w:val="both"/>
        <w:rPr>
          <w:sz w:val="24"/>
        </w:rPr>
      </w:pPr>
      <w:r>
        <w:rPr>
          <w:sz w:val="24"/>
        </w:rPr>
        <w:t xml:space="preserve">Dengan demikian, pengembangan </w:t>
      </w:r>
      <w:r>
        <w:rPr>
          <w:i/>
          <w:iCs/>
          <w:sz w:val="24"/>
        </w:rPr>
        <w:t xml:space="preserve">Pop-Up Book </w:t>
      </w:r>
      <w:r>
        <w:rPr>
          <w:sz w:val="24"/>
        </w:rPr>
        <w:t>Digital ini dapat dijadikan sebagai alternatif media pembelajaran yang interaktif dan inovatif, serta sesuai dengan karakteristik belajar siswa sekolah dasar.</w:t>
      </w:r>
    </w:p>
    <w:p w14:paraId="5506882F">
      <w:pPr>
        <w:spacing w:line="480" w:lineRule="auto"/>
        <w:ind w:firstLine="360"/>
        <w:jc w:val="both"/>
        <w:rPr>
          <w:b/>
          <w:bCs/>
          <w:sz w:val="24"/>
        </w:rPr>
      </w:pPr>
    </w:p>
    <w:p w14:paraId="32132799">
      <w:pPr>
        <w:pStyle w:val="3"/>
      </w:pPr>
      <w:bookmarkStart w:id="133" w:name="_Toc214262928"/>
      <w:r>
        <w:t>5.2 Saran</w:t>
      </w:r>
      <w:bookmarkEnd w:id="133"/>
    </w:p>
    <w:p w14:paraId="23E2F738">
      <w:pPr>
        <w:widowControl/>
        <w:numPr>
          <w:ilvl w:val="0"/>
          <w:numId w:val="51"/>
        </w:numPr>
        <w:autoSpaceDE/>
        <w:autoSpaceDN/>
        <w:spacing w:line="480" w:lineRule="auto"/>
        <w:ind w:left="851"/>
        <w:jc w:val="both"/>
        <w:rPr>
          <w:sz w:val="24"/>
        </w:rPr>
      </w:pPr>
      <w:r>
        <w:rPr>
          <w:sz w:val="24"/>
        </w:rPr>
        <w:t xml:space="preserve">Bagi Guru, disarankan untuk menggunakan </w:t>
      </w:r>
      <w:r>
        <w:rPr>
          <w:i/>
          <w:iCs/>
          <w:sz w:val="24"/>
        </w:rPr>
        <w:t xml:space="preserve">Pop-Up Book </w:t>
      </w:r>
      <w:r>
        <w:rPr>
          <w:sz w:val="24"/>
        </w:rPr>
        <w:t>Digital sebagai salah satu media pembelajaran alternatif, terutama untuk materi yang bersifat abstrak seperti cuaca. Guru juga dapat mengembangkan kreativitas dengan mengombinasikan media ini bersama metode pembelajaran aktif agar siswa lebih terlibat dalam proses belajar.</w:t>
      </w:r>
    </w:p>
    <w:p w14:paraId="58F3DE14">
      <w:pPr>
        <w:widowControl/>
        <w:numPr>
          <w:ilvl w:val="0"/>
          <w:numId w:val="51"/>
        </w:numPr>
        <w:autoSpaceDE/>
        <w:autoSpaceDN/>
        <w:spacing w:line="480" w:lineRule="auto"/>
        <w:ind w:left="851"/>
        <w:jc w:val="both"/>
        <w:rPr>
          <w:sz w:val="24"/>
        </w:rPr>
      </w:pPr>
      <w:r>
        <w:rPr>
          <w:sz w:val="24"/>
        </w:rPr>
        <w:t>Bagi Sekolah, diharapkan dapat memberikan dukungan berupa fasilitas dan pelatihan dalam penggunaan media digital bagi guru, sehingga penerapan pembelajaran berbasis teknologi dapat berjalan lebih optimal.</w:t>
      </w:r>
    </w:p>
    <w:p w14:paraId="20079F5B">
      <w:pPr>
        <w:widowControl/>
        <w:numPr>
          <w:ilvl w:val="0"/>
          <w:numId w:val="51"/>
        </w:numPr>
        <w:autoSpaceDE/>
        <w:autoSpaceDN/>
        <w:spacing w:line="480" w:lineRule="auto"/>
        <w:ind w:left="851"/>
        <w:jc w:val="both"/>
        <w:rPr>
          <w:sz w:val="24"/>
        </w:rPr>
      </w:pPr>
      <w:r>
        <w:rPr>
          <w:sz w:val="24"/>
        </w:rPr>
        <w:t xml:space="preserve">Bagi Peneliti Selanjutnya, penelitian ini dapat dijadikan referensi untuk mengembangkan media </w:t>
      </w:r>
      <w:r>
        <w:rPr>
          <w:i/>
          <w:iCs/>
          <w:sz w:val="24"/>
        </w:rPr>
        <w:t xml:space="preserve">Pop-Up Book </w:t>
      </w:r>
      <w:r>
        <w:rPr>
          <w:sz w:val="24"/>
        </w:rPr>
        <w:t>Digital pada materi lain atau jenjang pendidikan yang berbeda. Peneliti berikutnya juga dapat menambahkan fitur interaktif seperti permainan edukatif atau evaluasi otomatis agar media menjadi lebih menarik dan bermanfaat bagi siswa</w:t>
      </w:r>
      <w:r>
        <w:rPr>
          <w:sz w:val="24"/>
          <w:szCs w:val="30"/>
        </w:rPr>
        <w:t xml:space="preserve"> </w:t>
      </w:r>
    </w:p>
    <w:p w14:paraId="7C825390">
      <w:pPr>
        <w:widowControl/>
        <w:autoSpaceDE/>
        <w:autoSpaceDN/>
        <w:spacing w:after="160" w:line="259" w:lineRule="auto"/>
        <w:rPr>
          <w:b/>
          <w:spacing w:val="-2"/>
          <w:sz w:val="24"/>
          <w:lang w:val="en-US"/>
        </w:rPr>
      </w:pPr>
      <w:r>
        <w:br w:type="page"/>
      </w:r>
    </w:p>
    <w:p w14:paraId="68A0C8E3">
      <w:pPr>
        <w:pStyle w:val="2"/>
        <w:sectPr>
          <w:headerReference r:id="rId53" w:type="first"/>
          <w:headerReference r:id="rId51" w:type="default"/>
          <w:footerReference r:id="rId54" w:type="default"/>
          <w:headerReference r:id="rId52" w:type="even"/>
          <w:pgSz w:w="11907" w:h="16839"/>
          <w:pgMar w:top="1701" w:right="1701" w:bottom="1701" w:left="2268" w:header="720" w:footer="720" w:gutter="0"/>
          <w:pgNumType w:start="88"/>
          <w:cols w:space="720" w:num="1"/>
          <w:docGrid w:linePitch="299" w:charSpace="0"/>
        </w:sectPr>
      </w:pPr>
    </w:p>
    <w:p w14:paraId="54F876B7">
      <w:pPr>
        <w:pStyle w:val="2"/>
      </w:pPr>
      <w:bookmarkStart w:id="134" w:name="_Toc214262929"/>
      <w:r>
        <w:t>DAFTAR PUSTAKA</w:t>
      </w:r>
      <w:bookmarkEnd w:id="114"/>
      <w:bookmarkEnd w:id="134"/>
      <w:r>
        <w:t xml:space="preserve"> </w:t>
      </w:r>
    </w:p>
    <w:p w14:paraId="13F4C303">
      <w:pPr>
        <w:pStyle w:val="2"/>
      </w:pPr>
    </w:p>
    <w:p w14:paraId="4B208B6B">
      <w:pPr>
        <w:widowControl/>
        <w:autoSpaceDE/>
        <w:autoSpaceDN/>
        <w:ind w:left="720" w:hanging="720"/>
        <w:jc w:val="both"/>
        <w:rPr>
          <w:bCs/>
          <w:sz w:val="24"/>
          <w:szCs w:val="24"/>
          <w:lang w:val="en-US"/>
        </w:rPr>
      </w:pPr>
      <w:r>
        <w:rPr>
          <w:bCs/>
          <w:sz w:val="24"/>
          <w:szCs w:val="24"/>
          <w:lang w:val="en-US"/>
        </w:rPr>
        <w:t xml:space="preserve">Abdullah, S. D., Hadi, N. R., &amp; Suryandari, M, (2024), Peran Media Pembelajaran Dalam Konteks Pendidikan Moder, </w:t>
      </w:r>
      <w:r>
        <w:rPr>
          <w:bCs/>
          <w:i/>
          <w:iCs/>
          <w:sz w:val="24"/>
          <w:szCs w:val="24"/>
          <w:lang w:val="en-US"/>
        </w:rPr>
        <w:t>Sindoro Cendika Pendidikan</w:t>
      </w:r>
      <w:r>
        <w:rPr>
          <w:bCs/>
          <w:sz w:val="24"/>
          <w:szCs w:val="24"/>
          <w:lang w:val="en-US"/>
        </w:rPr>
        <w:t>, 4 (1), 3025-6488.</w:t>
      </w:r>
    </w:p>
    <w:p w14:paraId="362B2DFA">
      <w:pPr>
        <w:widowControl/>
        <w:autoSpaceDE/>
        <w:autoSpaceDN/>
        <w:ind w:left="720" w:hanging="720"/>
        <w:jc w:val="both"/>
        <w:rPr>
          <w:bCs/>
          <w:sz w:val="24"/>
          <w:szCs w:val="24"/>
          <w:lang w:val="en-US"/>
        </w:rPr>
      </w:pPr>
    </w:p>
    <w:p w14:paraId="75E381D9">
      <w:pPr>
        <w:adjustRightInd w:val="0"/>
        <w:ind w:left="720" w:hanging="720"/>
        <w:jc w:val="both"/>
        <w:rPr>
          <w:sz w:val="24"/>
          <w:szCs w:val="24"/>
          <w:lang w:val="en-US"/>
        </w:rPr>
      </w:pPr>
      <w:r>
        <w:rPr>
          <w:sz w:val="24"/>
          <w:szCs w:val="24"/>
          <w:lang w:val="en-US"/>
        </w:rPr>
        <w:t xml:space="preserve">Abd, M., Wulandari, S., Romadhoni, A., &amp; Fitriyah, E., (2023). Peran media pembeljaran audio visual dalam meningkatkan minat belajar siswa pada mata pelajaran IPS MI/SD. </w:t>
      </w:r>
      <w:r>
        <w:rPr>
          <w:i/>
          <w:iCs/>
          <w:sz w:val="24"/>
          <w:szCs w:val="24"/>
          <w:lang w:val="en-US"/>
        </w:rPr>
        <w:t>Al-Ihtirafiah: Jurnal Ilmiah Pendidikan Guru Madrasah Ibtidaiyah</w:t>
      </w:r>
      <w:r>
        <w:rPr>
          <w:sz w:val="24"/>
          <w:szCs w:val="24"/>
          <w:lang w:val="en-US"/>
        </w:rPr>
        <w:t xml:space="preserve">, </w:t>
      </w:r>
      <w:r>
        <w:rPr>
          <w:i/>
          <w:iCs/>
          <w:sz w:val="24"/>
          <w:szCs w:val="24"/>
          <w:lang w:val="en-US"/>
        </w:rPr>
        <w:t>3</w:t>
      </w:r>
      <w:r>
        <w:rPr>
          <w:sz w:val="24"/>
          <w:szCs w:val="24"/>
          <w:lang w:val="en-US"/>
        </w:rPr>
        <w:t xml:space="preserve">(01), 26–37. </w:t>
      </w:r>
      <w:r>
        <w:fldChar w:fldCharType="begin"/>
      </w:r>
      <w:r>
        <w:instrText xml:space="preserve"> HYPERLINK "https://doi.org/10.47498/ihtirafiah.v3i01.1560" </w:instrText>
      </w:r>
      <w:r>
        <w:fldChar w:fldCharType="separate"/>
      </w:r>
      <w:r>
        <w:rPr>
          <w:rStyle w:val="18"/>
          <w:sz w:val="24"/>
          <w:szCs w:val="24"/>
          <w:lang w:val="en-US"/>
        </w:rPr>
        <w:t>https://doi.org/10.47498/ihtirafiah.v3i01.1560</w:t>
      </w:r>
      <w:r>
        <w:rPr>
          <w:rStyle w:val="18"/>
          <w:sz w:val="24"/>
          <w:szCs w:val="24"/>
          <w:lang w:val="en-US"/>
        </w:rPr>
        <w:fldChar w:fldCharType="end"/>
      </w:r>
    </w:p>
    <w:p w14:paraId="318F9DF9">
      <w:pPr>
        <w:adjustRightInd w:val="0"/>
        <w:ind w:left="720" w:hanging="720"/>
        <w:jc w:val="both"/>
        <w:rPr>
          <w:sz w:val="24"/>
          <w:szCs w:val="24"/>
          <w:lang w:val="en-US"/>
        </w:rPr>
      </w:pPr>
    </w:p>
    <w:p w14:paraId="51E9DCFC">
      <w:pPr>
        <w:adjustRightInd w:val="0"/>
        <w:ind w:left="720" w:hanging="720"/>
        <w:jc w:val="both"/>
        <w:rPr>
          <w:sz w:val="24"/>
          <w:szCs w:val="24"/>
        </w:rPr>
      </w:pPr>
      <w:r>
        <w:rPr>
          <w:sz w:val="24"/>
          <w:szCs w:val="24"/>
          <w:lang w:val="en-US"/>
        </w:rPr>
        <w:fldChar w:fldCharType="begin" w:fldLock="1"/>
      </w:r>
      <w:r>
        <w:rPr>
          <w:sz w:val="24"/>
          <w:szCs w:val="24"/>
          <w:lang w:val="en-US"/>
        </w:rPr>
        <w:instrText xml:space="preserve">ADDIN Mendeley Bibliography CSL_BIBLIOGRAPHY </w:instrText>
      </w:r>
      <w:r>
        <w:rPr>
          <w:sz w:val="24"/>
          <w:szCs w:val="24"/>
          <w:lang w:val="en-US"/>
        </w:rPr>
        <w:fldChar w:fldCharType="separate"/>
      </w:r>
      <w:r>
        <w:rPr>
          <w:sz w:val="24"/>
          <w:szCs w:val="24"/>
        </w:rPr>
        <w:t xml:space="preserve">Aghni, R. I. (2018). Fungsi Dan Jenis Media Pembelajaran Dalam Pembelajaran Akuntansi. </w:t>
      </w:r>
      <w:r>
        <w:rPr>
          <w:i/>
          <w:iCs/>
          <w:sz w:val="24"/>
          <w:szCs w:val="24"/>
        </w:rPr>
        <w:t>Jurnal Pendidikan Akuntansi Indonesia</w:t>
      </w:r>
      <w:r>
        <w:rPr>
          <w:sz w:val="24"/>
          <w:szCs w:val="24"/>
        </w:rPr>
        <w:t xml:space="preserve">, </w:t>
      </w:r>
      <w:r>
        <w:rPr>
          <w:i/>
          <w:iCs/>
          <w:sz w:val="24"/>
          <w:szCs w:val="24"/>
        </w:rPr>
        <w:t>16</w:t>
      </w:r>
      <w:r>
        <w:rPr>
          <w:sz w:val="24"/>
          <w:szCs w:val="24"/>
        </w:rPr>
        <w:t>(1). https://doi.org/10.21831/jpai.v16i1.20173</w:t>
      </w:r>
    </w:p>
    <w:p w14:paraId="0CB32137">
      <w:pPr>
        <w:adjustRightInd w:val="0"/>
        <w:ind w:left="720" w:hanging="720"/>
        <w:jc w:val="both"/>
        <w:rPr>
          <w:sz w:val="24"/>
          <w:szCs w:val="24"/>
        </w:rPr>
      </w:pPr>
    </w:p>
    <w:p w14:paraId="13CF89FD">
      <w:pPr>
        <w:adjustRightInd w:val="0"/>
        <w:ind w:left="720" w:hanging="720"/>
        <w:jc w:val="both"/>
        <w:rPr>
          <w:sz w:val="24"/>
          <w:szCs w:val="24"/>
        </w:rPr>
      </w:pPr>
      <w:r>
        <w:rPr>
          <w:sz w:val="24"/>
          <w:szCs w:val="24"/>
        </w:rPr>
        <w:t xml:space="preserve">Ananda, R., &amp; Hayati, F. (2020). Variabel Belajar: Kompilasi Konsep. In </w:t>
      </w:r>
      <w:r>
        <w:rPr>
          <w:i/>
          <w:iCs/>
          <w:sz w:val="24"/>
          <w:szCs w:val="24"/>
        </w:rPr>
        <w:t>CV. Pusdikra MJ</w:t>
      </w:r>
      <w:r>
        <w:rPr>
          <w:sz w:val="24"/>
          <w:szCs w:val="24"/>
        </w:rPr>
        <w:t>.</w:t>
      </w:r>
    </w:p>
    <w:p w14:paraId="11CCA64C">
      <w:pPr>
        <w:adjustRightInd w:val="0"/>
        <w:ind w:left="720" w:hanging="720"/>
        <w:jc w:val="both"/>
        <w:rPr>
          <w:sz w:val="24"/>
          <w:szCs w:val="24"/>
        </w:rPr>
      </w:pPr>
    </w:p>
    <w:p w14:paraId="1BED6B9B">
      <w:pPr>
        <w:adjustRightInd w:val="0"/>
        <w:ind w:left="720" w:hanging="720"/>
        <w:jc w:val="both"/>
        <w:rPr>
          <w:sz w:val="24"/>
          <w:szCs w:val="24"/>
        </w:rPr>
      </w:pPr>
      <w:r>
        <w:rPr>
          <w:sz w:val="24"/>
          <w:szCs w:val="24"/>
        </w:rPr>
        <w:t xml:space="preserve">Enjel, E. (2023). Peran media pembeljaran audio visual dalam meningkatkan minat belajar siswa pada mata pelajaran IPS MI/SD. </w:t>
      </w:r>
      <w:r>
        <w:rPr>
          <w:i/>
          <w:iCs/>
          <w:sz w:val="24"/>
          <w:szCs w:val="24"/>
        </w:rPr>
        <w:t>Al-Ihtirafiah: Jurnal Ilmiah Pendidikan Guru Madrasah Ibtidaiyah</w:t>
      </w:r>
      <w:r>
        <w:rPr>
          <w:sz w:val="24"/>
          <w:szCs w:val="24"/>
        </w:rPr>
        <w:t xml:space="preserve">, </w:t>
      </w:r>
      <w:r>
        <w:rPr>
          <w:i/>
          <w:iCs/>
          <w:sz w:val="24"/>
          <w:szCs w:val="24"/>
        </w:rPr>
        <w:t>3</w:t>
      </w:r>
      <w:r>
        <w:rPr>
          <w:sz w:val="24"/>
          <w:szCs w:val="24"/>
        </w:rPr>
        <w:t>(01), 26–37. https://doi.org/10.47498/ihtirafiah.v3i01.1560</w:t>
      </w:r>
    </w:p>
    <w:p w14:paraId="73147C4F">
      <w:pPr>
        <w:adjustRightInd w:val="0"/>
        <w:ind w:left="720" w:hanging="720"/>
        <w:jc w:val="both"/>
        <w:rPr>
          <w:sz w:val="24"/>
          <w:szCs w:val="24"/>
        </w:rPr>
      </w:pPr>
    </w:p>
    <w:p w14:paraId="7E45D1BA">
      <w:pPr>
        <w:adjustRightInd w:val="0"/>
        <w:ind w:left="720" w:hanging="720"/>
        <w:jc w:val="both"/>
        <w:rPr>
          <w:sz w:val="24"/>
          <w:szCs w:val="24"/>
        </w:rPr>
      </w:pPr>
      <w:r>
        <w:rPr>
          <w:sz w:val="24"/>
          <w:szCs w:val="24"/>
        </w:rPr>
        <w:t xml:space="preserve">Harahap, R. A., Silalahi, B. R., Harahap, R., &amp; Mujib, A. (2025). </w:t>
      </w:r>
      <w:r>
        <w:rPr>
          <w:i/>
          <w:iCs/>
          <w:sz w:val="24"/>
          <w:szCs w:val="24"/>
        </w:rPr>
        <w:t>PENGEMBANGAN MEDIA PEMBELAJARAN GAULL ( GAME EDUKASI WORDWALL ) PADA IPAS MATERI INDONESIAKU KAYA BUDAYA UNTUK MENINGKATKAN MINAT BELAJAR SISWA KELAS IV SD NEGERI 067775</w:t>
      </w:r>
      <w:r>
        <w:rPr>
          <w:sz w:val="24"/>
          <w:szCs w:val="24"/>
        </w:rPr>
        <w:t xml:space="preserve">. </w:t>
      </w:r>
      <w:r>
        <w:rPr>
          <w:i/>
          <w:iCs/>
          <w:sz w:val="24"/>
          <w:szCs w:val="24"/>
        </w:rPr>
        <w:t>10</w:t>
      </w:r>
      <w:r>
        <w:rPr>
          <w:sz w:val="24"/>
          <w:szCs w:val="24"/>
        </w:rPr>
        <w:t>(3).</w:t>
      </w:r>
    </w:p>
    <w:p w14:paraId="5C1783F6">
      <w:pPr>
        <w:adjustRightInd w:val="0"/>
        <w:ind w:left="720" w:hanging="720"/>
        <w:jc w:val="both"/>
        <w:rPr>
          <w:sz w:val="24"/>
          <w:szCs w:val="24"/>
        </w:rPr>
      </w:pPr>
    </w:p>
    <w:p w14:paraId="578BC428">
      <w:pPr>
        <w:adjustRightInd w:val="0"/>
        <w:ind w:left="720" w:hanging="720"/>
        <w:jc w:val="both"/>
        <w:rPr>
          <w:sz w:val="24"/>
          <w:szCs w:val="24"/>
        </w:rPr>
      </w:pPr>
      <w:r>
        <w:rPr>
          <w:sz w:val="24"/>
          <w:szCs w:val="24"/>
        </w:rPr>
        <w:t xml:space="preserve">Hardeliska, T. Y., &amp; Landong, A. (2023). Penerapan Media Pembelajaran Gamifikasi Wordwall Terhadap Hasil Belajar Pada Tema Benda Hewan dan Tanaman Kelas 1 SD Negeri 101911 Sidodadi Batu 8 Deli Serdang. </w:t>
      </w:r>
      <w:r>
        <w:rPr>
          <w:i/>
          <w:iCs/>
          <w:sz w:val="24"/>
          <w:szCs w:val="24"/>
        </w:rPr>
        <w:t>Jurnal Dirosah Islamiyah</w:t>
      </w:r>
      <w:r>
        <w:rPr>
          <w:sz w:val="24"/>
          <w:szCs w:val="24"/>
        </w:rPr>
        <w:t xml:space="preserve">, </w:t>
      </w:r>
      <w:r>
        <w:rPr>
          <w:i/>
          <w:iCs/>
          <w:sz w:val="24"/>
          <w:szCs w:val="24"/>
        </w:rPr>
        <w:t>5</w:t>
      </w:r>
      <w:r>
        <w:rPr>
          <w:sz w:val="24"/>
          <w:szCs w:val="24"/>
        </w:rPr>
        <w:t>(3), 879–886. https://doi.org/10.47467/jdi.v5i3.4343</w:t>
      </w:r>
    </w:p>
    <w:p w14:paraId="0D2E5BEC">
      <w:pPr>
        <w:adjustRightInd w:val="0"/>
        <w:ind w:left="720" w:hanging="720"/>
        <w:jc w:val="both"/>
        <w:rPr>
          <w:sz w:val="24"/>
          <w:szCs w:val="24"/>
        </w:rPr>
      </w:pPr>
    </w:p>
    <w:p w14:paraId="27F1087A">
      <w:pPr>
        <w:adjustRightInd w:val="0"/>
        <w:ind w:left="720" w:hanging="720"/>
        <w:jc w:val="both"/>
        <w:rPr>
          <w:sz w:val="24"/>
          <w:szCs w:val="24"/>
        </w:rPr>
      </w:pPr>
      <w:r>
        <w:rPr>
          <w:sz w:val="24"/>
          <w:szCs w:val="24"/>
        </w:rPr>
        <w:t xml:space="preserve">Hidayati, N., Eka Subekti, E., Nursyahidah, F., &amp; Nikmah, U. (2023). Penggunaan Media Pop Up Book Untuk Meningkatkan Keaktifan Belajar Siswa Kelas III D SD Supriyadi Semarang. </w:t>
      </w:r>
      <w:r>
        <w:rPr>
          <w:i/>
          <w:iCs/>
          <w:sz w:val="24"/>
          <w:szCs w:val="24"/>
        </w:rPr>
        <w:t>Ulin Nikmah INNOVATIVE: Journal Of Social Science Research</w:t>
      </w:r>
      <w:r>
        <w:rPr>
          <w:sz w:val="24"/>
          <w:szCs w:val="24"/>
        </w:rPr>
        <w:t xml:space="preserve">, </w:t>
      </w:r>
      <w:r>
        <w:rPr>
          <w:i/>
          <w:iCs/>
          <w:sz w:val="24"/>
          <w:szCs w:val="24"/>
        </w:rPr>
        <w:t>3</w:t>
      </w:r>
      <w:r>
        <w:rPr>
          <w:sz w:val="24"/>
          <w:szCs w:val="24"/>
        </w:rPr>
        <w:t>(2), 125–135.</w:t>
      </w:r>
    </w:p>
    <w:p w14:paraId="46892142">
      <w:pPr>
        <w:adjustRightInd w:val="0"/>
        <w:ind w:left="720" w:hanging="720"/>
        <w:jc w:val="both"/>
        <w:rPr>
          <w:sz w:val="24"/>
          <w:szCs w:val="24"/>
        </w:rPr>
      </w:pPr>
    </w:p>
    <w:p w14:paraId="64DEF0E8">
      <w:pPr>
        <w:adjustRightInd w:val="0"/>
        <w:ind w:left="720" w:hanging="720"/>
        <w:jc w:val="both"/>
        <w:rPr>
          <w:sz w:val="24"/>
          <w:szCs w:val="24"/>
        </w:rPr>
      </w:pPr>
      <w:r>
        <w:rPr>
          <w:sz w:val="24"/>
          <w:szCs w:val="24"/>
        </w:rPr>
        <w:t xml:space="preserve">Ihsan, K. I. V. M., Universitas, A., Nusantara, M., Washliyah, A., &amp; Saputri, D. L. (2022). </w:t>
      </w:r>
      <w:r>
        <w:rPr>
          <w:i/>
          <w:iCs/>
          <w:sz w:val="24"/>
          <w:szCs w:val="24"/>
        </w:rPr>
        <w:t>IRJE : JURNAL ILMU PENDIDIKAN</w:t>
      </w:r>
      <w:r>
        <w:rPr>
          <w:sz w:val="24"/>
          <w:szCs w:val="24"/>
        </w:rPr>
        <w:t xml:space="preserve">. </w:t>
      </w:r>
      <w:r>
        <w:rPr>
          <w:i/>
          <w:iCs/>
          <w:sz w:val="24"/>
          <w:szCs w:val="24"/>
        </w:rPr>
        <w:t>2</w:t>
      </w:r>
      <w:r>
        <w:rPr>
          <w:sz w:val="24"/>
          <w:szCs w:val="24"/>
        </w:rPr>
        <w:t>(2), 573–582.</w:t>
      </w:r>
    </w:p>
    <w:p w14:paraId="126A7FBF">
      <w:pPr>
        <w:adjustRightInd w:val="0"/>
        <w:ind w:left="720" w:hanging="720"/>
        <w:jc w:val="both"/>
        <w:rPr>
          <w:sz w:val="24"/>
          <w:szCs w:val="24"/>
        </w:rPr>
      </w:pPr>
    </w:p>
    <w:p w14:paraId="57CCE426">
      <w:pPr>
        <w:adjustRightInd w:val="0"/>
        <w:ind w:left="720" w:hanging="720"/>
        <w:jc w:val="both"/>
        <w:rPr>
          <w:sz w:val="24"/>
          <w:szCs w:val="24"/>
        </w:rPr>
      </w:pPr>
      <w:r>
        <w:rPr>
          <w:sz w:val="24"/>
          <w:szCs w:val="24"/>
        </w:rPr>
        <w:t xml:space="preserve">Iqbal, M., &amp; Belajar, M. (2022). </w:t>
      </w:r>
      <w:r>
        <w:rPr>
          <w:i/>
          <w:iCs/>
          <w:sz w:val="24"/>
          <w:szCs w:val="24"/>
        </w:rPr>
        <w:t>Dalam Memberikan Reward Untuk Meningkatkan</w:t>
      </w:r>
      <w:r>
        <w:rPr>
          <w:sz w:val="24"/>
          <w:szCs w:val="24"/>
        </w:rPr>
        <w:t xml:space="preserve">. </w:t>
      </w:r>
      <w:r>
        <w:rPr>
          <w:i/>
          <w:iCs/>
          <w:sz w:val="24"/>
          <w:szCs w:val="24"/>
        </w:rPr>
        <w:t>1</w:t>
      </w:r>
      <w:r>
        <w:rPr>
          <w:sz w:val="24"/>
          <w:szCs w:val="24"/>
        </w:rPr>
        <w:t>(2), 133–143.</w:t>
      </w:r>
    </w:p>
    <w:p w14:paraId="1A0E226C">
      <w:pPr>
        <w:adjustRightInd w:val="0"/>
        <w:ind w:left="720" w:hanging="720"/>
        <w:jc w:val="both"/>
        <w:rPr>
          <w:sz w:val="24"/>
          <w:szCs w:val="24"/>
        </w:rPr>
        <w:sectPr>
          <w:headerReference r:id="rId57" w:type="first"/>
          <w:headerReference r:id="rId55" w:type="default"/>
          <w:footerReference r:id="rId58" w:type="default"/>
          <w:headerReference r:id="rId56" w:type="even"/>
          <w:pgSz w:w="11907" w:h="16839"/>
          <w:pgMar w:top="1701" w:right="1701" w:bottom="1701" w:left="2268" w:header="720" w:footer="720" w:gutter="0"/>
          <w:pgNumType w:start="89"/>
          <w:cols w:space="720" w:num="1"/>
          <w:docGrid w:linePitch="299" w:charSpace="0"/>
        </w:sectPr>
      </w:pPr>
    </w:p>
    <w:p w14:paraId="6A5966E9">
      <w:pPr>
        <w:adjustRightInd w:val="0"/>
        <w:ind w:left="720" w:hanging="720"/>
        <w:jc w:val="both"/>
        <w:rPr>
          <w:sz w:val="24"/>
          <w:szCs w:val="24"/>
        </w:rPr>
      </w:pPr>
      <w:r>
        <w:rPr>
          <w:sz w:val="24"/>
          <w:szCs w:val="24"/>
        </w:rPr>
        <w:t xml:space="preserve">Islami, N. F., Ilmi, L. A., &amp; Mz, A. F. S. A. (2024). </w:t>
      </w:r>
      <w:r>
        <w:rPr>
          <w:i/>
          <w:iCs/>
          <w:sz w:val="24"/>
          <w:szCs w:val="24"/>
        </w:rPr>
        <w:t>Urgensi Pengembangan Media Pop-Up Book Digital Berbasis Powerpoint sebagai Media Pembelajaran Bahasa Indonesia Siswa Sekolah Dasar</w:t>
      </w:r>
      <w:r>
        <w:rPr>
          <w:sz w:val="24"/>
          <w:szCs w:val="24"/>
        </w:rPr>
        <w:t xml:space="preserve">. </w:t>
      </w:r>
      <w:r>
        <w:rPr>
          <w:i/>
          <w:iCs/>
          <w:sz w:val="24"/>
          <w:szCs w:val="24"/>
        </w:rPr>
        <w:t>7</w:t>
      </w:r>
      <w:r>
        <w:rPr>
          <w:sz w:val="24"/>
          <w:szCs w:val="24"/>
        </w:rPr>
        <w:t>(2), 704–714.</w:t>
      </w:r>
    </w:p>
    <w:p w14:paraId="1AB36F7F">
      <w:pPr>
        <w:adjustRightInd w:val="0"/>
        <w:ind w:left="720" w:hanging="720"/>
        <w:jc w:val="both"/>
        <w:rPr>
          <w:sz w:val="24"/>
          <w:szCs w:val="24"/>
        </w:rPr>
      </w:pPr>
    </w:p>
    <w:p w14:paraId="02CDE213">
      <w:pPr>
        <w:adjustRightInd w:val="0"/>
        <w:ind w:left="720" w:hanging="720"/>
        <w:jc w:val="both"/>
        <w:rPr>
          <w:sz w:val="24"/>
          <w:szCs w:val="24"/>
        </w:rPr>
      </w:pPr>
      <w:r>
        <w:rPr>
          <w:sz w:val="24"/>
          <w:szCs w:val="24"/>
        </w:rPr>
        <w:t xml:space="preserve">Izzata, A. M. Z. (2021). </w:t>
      </w:r>
      <w:r>
        <w:rPr>
          <w:i/>
          <w:iCs/>
          <w:sz w:val="24"/>
          <w:szCs w:val="24"/>
        </w:rPr>
        <w:t>Media Pembelajaran Untuk Siswa Sekolah Dasar pada Masa Pandemi Covid-19</w:t>
      </w:r>
      <w:r>
        <w:rPr>
          <w:sz w:val="24"/>
          <w:szCs w:val="24"/>
        </w:rPr>
        <w:t>.</w:t>
      </w:r>
    </w:p>
    <w:p w14:paraId="70C91BF2">
      <w:pPr>
        <w:adjustRightInd w:val="0"/>
        <w:ind w:left="720" w:hanging="720"/>
        <w:jc w:val="both"/>
        <w:rPr>
          <w:sz w:val="24"/>
          <w:szCs w:val="24"/>
        </w:rPr>
      </w:pPr>
    </w:p>
    <w:p w14:paraId="0D8E657F">
      <w:pPr>
        <w:adjustRightInd w:val="0"/>
        <w:ind w:left="720" w:hanging="720"/>
        <w:jc w:val="both"/>
        <w:rPr>
          <w:sz w:val="24"/>
          <w:szCs w:val="24"/>
        </w:rPr>
      </w:pPr>
      <w:r>
        <w:rPr>
          <w:sz w:val="24"/>
          <w:szCs w:val="24"/>
        </w:rPr>
        <w:t xml:space="preserve">Sartika, S. B. (2022). Buku Ajar Belajar Dan Pembelajaran. In </w:t>
      </w:r>
      <w:r>
        <w:rPr>
          <w:i/>
          <w:iCs/>
          <w:sz w:val="24"/>
          <w:szCs w:val="24"/>
        </w:rPr>
        <w:t>Buku Ajar Belajar Dan Pembelajaran</w:t>
      </w:r>
      <w:r>
        <w:rPr>
          <w:sz w:val="24"/>
          <w:szCs w:val="24"/>
        </w:rPr>
        <w:t>. https://doi.org/10.21070/2022/978-623-464-043-4</w:t>
      </w:r>
    </w:p>
    <w:p w14:paraId="6E4217AF">
      <w:pPr>
        <w:adjustRightInd w:val="0"/>
        <w:ind w:left="720" w:hanging="720"/>
        <w:jc w:val="both"/>
        <w:rPr>
          <w:sz w:val="24"/>
          <w:szCs w:val="24"/>
        </w:rPr>
      </w:pPr>
    </w:p>
    <w:p w14:paraId="7F539775">
      <w:pPr>
        <w:adjustRightInd w:val="0"/>
        <w:ind w:left="720" w:hanging="720"/>
        <w:jc w:val="both"/>
        <w:rPr>
          <w:sz w:val="24"/>
          <w:szCs w:val="24"/>
        </w:rPr>
      </w:pPr>
      <w:r>
        <w:rPr>
          <w:sz w:val="24"/>
          <w:szCs w:val="24"/>
        </w:rPr>
        <w:t xml:space="preserve">Sinta, &amp; Harlinda Syofyan. (2021). Pengembangan Media Pop-Up Book Pada Pembelajaran Ipa Di Sd. </w:t>
      </w:r>
      <w:r>
        <w:rPr>
          <w:i/>
          <w:iCs/>
          <w:sz w:val="24"/>
          <w:szCs w:val="24"/>
        </w:rPr>
        <w:t>Jurnal Pendidikan Dasar</w:t>
      </w:r>
      <w:r>
        <w:rPr>
          <w:sz w:val="24"/>
          <w:szCs w:val="24"/>
        </w:rPr>
        <w:t xml:space="preserve">, </w:t>
      </w:r>
      <w:r>
        <w:rPr>
          <w:i/>
          <w:iCs/>
          <w:sz w:val="24"/>
          <w:szCs w:val="24"/>
        </w:rPr>
        <w:t>11</w:t>
      </w:r>
      <w:r>
        <w:rPr>
          <w:sz w:val="24"/>
          <w:szCs w:val="24"/>
        </w:rPr>
        <w:t>(02), 248–265. https://doi.org/10.21009/jpd.v11i02.18939</w:t>
      </w:r>
    </w:p>
    <w:p w14:paraId="5444373E">
      <w:pPr>
        <w:adjustRightInd w:val="0"/>
        <w:ind w:left="720" w:hanging="720"/>
        <w:jc w:val="both"/>
        <w:rPr>
          <w:sz w:val="24"/>
          <w:szCs w:val="24"/>
        </w:rPr>
      </w:pPr>
    </w:p>
    <w:p w14:paraId="4DAE7EFB">
      <w:pPr>
        <w:adjustRightInd w:val="0"/>
        <w:ind w:left="720" w:hanging="720"/>
        <w:jc w:val="both"/>
        <w:rPr>
          <w:sz w:val="24"/>
          <w:szCs w:val="24"/>
        </w:rPr>
      </w:pPr>
      <w:r>
        <w:rPr>
          <w:sz w:val="24"/>
          <w:szCs w:val="24"/>
        </w:rPr>
        <w:t xml:space="preserve">Solehah, N. N., Saputra, H. H., &amp; Setiwan, H. (2022). Analisis Minat Belajar Siswa Kelas IV SDN 20 Ampenan pada Masa Pandemi Covid-19 Tahun Pelajaran 2021/2022. </w:t>
      </w:r>
      <w:r>
        <w:rPr>
          <w:i/>
          <w:iCs/>
          <w:sz w:val="24"/>
          <w:szCs w:val="24"/>
        </w:rPr>
        <w:t>Jurnal Ilmiah Profesi Pendidikan</w:t>
      </w:r>
      <w:r>
        <w:rPr>
          <w:sz w:val="24"/>
          <w:szCs w:val="24"/>
        </w:rPr>
        <w:t xml:space="preserve">, </w:t>
      </w:r>
      <w:r>
        <w:rPr>
          <w:i/>
          <w:iCs/>
          <w:sz w:val="24"/>
          <w:szCs w:val="24"/>
        </w:rPr>
        <w:t>7</w:t>
      </w:r>
      <w:r>
        <w:rPr>
          <w:sz w:val="24"/>
          <w:szCs w:val="24"/>
        </w:rPr>
        <w:t>(1), 229–235. https://doi.org/10.29303/jipp.v7i1.449</w:t>
      </w:r>
    </w:p>
    <w:p w14:paraId="58082F52">
      <w:pPr>
        <w:adjustRightInd w:val="0"/>
        <w:ind w:left="720" w:hanging="720"/>
        <w:jc w:val="both"/>
        <w:rPr>
          <w:sz w:val="24"/>
          <w:szCs w:val="24"/>
        </w:rPr>
      </w:pPr>
    </w:p>
    <w:p w14:paraId="3A4A3AC7">
      <w:pPr>
        <w:adjustRightInd w:val="0"/>
        <w:ind w:left="720" w:hanging="720"/>
        <w:jc w:val="both"/>
        <w:rPr>
          <w:sz w:val="24"/>
          <w:szCs w:val="24"/>
        </w:rPr>
      </w:pPr>
      <w:r>
        <w:rPr>
          <w:sz w:val="24"/>
          <w:szCs w:val="24"/>
        </w:rPr>
        <w:t xml:space="preserve">Tanjung, Y. P. (2022). Hubungan Minat Belajar Dan Motivasi Belajar Dengan Hasil Belajar Matematika Pada Siswa Kelas V Di Mis Nurul Hikmah Ujung Padang. </w:t>
      </w:r>
      <w:r>
        <w:rPr>
          <w:i/>
          <w:iCs/>
          <w:sz w:val="24"/>
          <w:szCs w:val="24"/>
        </w:rPr>
        <w:t>Pionir: Jurnal Pendidikan</w:t>
      </w:r>
      <w:r>
        <w:rPr>
          <w:sz w:val="24"/>
          <w:szCs w:val="24"/>
        </w:rPr>
        <w:t xml:space="preserve">, </w:t>
      </w:r>
      <w:r>
        <w:rPr>
          <w:i/>
          <w:iCs/>
          <w:sz w:val="24"/>
          <w:szCs w:val="24"/>
        </w:rPr>
        <w:t>11</w:t>
      </w:r>
      <w:r>
        <w:rPr>
          <w:sz w:val="24"/>
          <w:szCs w:val="24"/>
        </w:rPr>
        <w:t>(1), 102–119. https://doi.org/10.22373/pjp.v11i1.13108</w:t>
      </w:r>
    </w:p>
    <w:p w14:paraId="4D0C48E9">
      <w:pPr>
        <w:adjustRightInd w:val="0"/>
        <w:ind w:left="720" w:hanging="720"/>
        <w:jc w:val="both"/>
        <w:rPr>
          <w:sz w:val="24"/>
          <w:szCs w:val="24"/>
        </w:rPr>
      </w:pPr>
    </w:p>
    <w:p w14:paraId="4CBDA4BB">
      <w:pPr>
        <w:adjustRightInd w:val="0"/>
        <w:ind w:left="720" w:hanging="720"/>
        <w:jc w:val="both"/>
        <w:rPr>
          <w:sz w:val="24"/>
          <w:szCs w:val="24"/>
        </w:rPr>
      </w:pPr>
      <w:r>
        <w:rPr>
          <w:sz w:val="24"/>
          <w:szCs w:val="24"/>
        </w:rPr>
        <w:t xml:space="preserve">Triskawati, &amp; Silalahi, B. R. (2022). Pengembangan Media Dokansi Sebagai Media Pembelajaran Bahasa Indonesia Materi Pantun Kelas IV SD. </w:t>
      </w:r>
      <w:r>
        <w:rPr>
          <w:i/>
          <w:iCs/>
          <w:sz w:val="24"/>
          <w:szCs w:val="24"/>
        </w:rPr>
        <w:t>EduGlobal: Jurnal Penelitian Pendidikan</w:t>
      </w:r>
      <w:r>
        <w:rPr>
          <w:sz w:val="24"/>
          <w:szCs w:val="24"/>
        </w:rPr>
        <w:t xml:space="preserve">, </w:t>
      </w:r>
      <w:r>
        <w:rPr>
          <w:i/>
          <w:iCs/>
          <w:sz w:val="24"/>
          <w:szCs w:val="24"/>
        </w:rPr>
        <w:t>1</w:t>
      </w:r>
      <w:r>
        <w:rPr>
          <w:sz w:val="24"/>
          <w:szCs w:val="24"/>
        </w:rPr>
        <w:t>(1), 55–67.</w:t>
      </w:r>
    </w:p>
    <w:p w14:paraId="6B55F09A">
      <w:pPr>
        <w:adjustRightInd w:val="0"/>
        <w:ind w:left="720" w:hanging="720"/>
        <w:jc w:val="both"/>
        <w:rPr>
          <w:sz w:val="24"/>
          <w:szCs w:val="24"/>
        </w:rPr>
      </w:pPr>
    </w:p>
    <w:p w14:paraId="22657BDE">
      <w:pPr>
        <w:adjustRightInd w:val="0"/>
        <w:ind w:left="720" w:hanging="720"/>
        <w:jc w:val="both"/>
        <w:rPr>
          <w:sz w:val="24"/>
          <w:szCs w:val="24"/>
        </w:rPr>
      </w:pPr>
      <w:r>
        <w:rPr>
          <w:sz w:val="24"/>
          <w:szCs w:val="24"/>
        </w:rPr>
        <w:t xml:space="preserve">Umam, N. K., Bakhtiar, A. M., &amp; Iskandar, H. (2019). Pengembangan Pop Up Book Bahasa Indonesia Berbasis Budaya Slempitan. </w:t>
      </w:r>
      <w:r>
        <w:rPr>
          <w:i/>
          <w:iCs/>
          <w:sz w:val="24"/>
          <w:szCs w:val="24"/>
        </w:rPr>
        <w:t>Trapsila: Jurnal Pendidikan Dasar</w:t>
      </w:r>
      <w:r>
        <w:rPr>
          <w:sz w:val="24"/>
          <w:szCs w:val="24"/>
        </w:rPr>
        <w:t xml:space="preserve">, </w:t>
      </w:r>
      <w:r>
        <w:rPr>
          <w:i/>
          <w:iCs/>
          <w:sz w:val="24"/>
          <w:szCs w:val="24"/>
        </w:rPr>
        <w:t>1</w:t>
      </w:r>
      <w:r>
        <w:rPr>
          <w:sz w:val="24"/>
          <w:szCs w:val="24"/>
        </w:rPr>
        <w:t>(02), 1. https://doi.org/10.30742/tpd.v1i02.857</w:t>
      </w:r>
    </w:p>
    <w:p w14:paraId="5AFC3B9B">
      <w:pPr>
        <w:adjustRightInd w:val="0"/>
        <w:ind w:left="720" w:hanging="720"/>
        <w:jc w:val="both"/>
        <w:rPr>
          <w:sz w:val="24"/>
        </w:rPr>
      </w:pPr>
    </w:p>
    <w:p w14:paraId="01D07902">
      <w:pPr>
        <w:adjustRightInd w:val="0"/>
        <w:ind w:left="720" w:hanging="720"/>
        <w:jc w:val="both"/>
        <w:rPr>
          <w:bCs/>
          <w:sz w:val="24"/>
          <w:szCs w:val="24"/>
          <w:lang w:val="en-US"/>
        </w:rPr>
      </w:pPr>
      <w:r>
        <w:rPr>
          <w:sz w:val="24"/>
          <w:szCs w:val="24"/>
          <w:lang w:val="en-US"/>
        </w:rPr>
        <w:fldChar w:fldCharType="end"/>
      </w:r>
      <w:r>
        <w:rPr>
          <w:bCs/>
          <w:sz w:val="24"/>
          <w:szCs w:val="24"/>
          <w:lang w:val="en-US"/>
        </w:rPr>
        <w:t>Peristiwati, D., Badarlah, B., Hidayat, S., &amp; Dewi, S. R, (2022), Pengertian pendidikan, 4 (6), 2685-936X.</w:t>
      </w:r>
    </w:p>
    <w:p w14:paraId="1987864C">
      <w:pPr>
        <w:adjustRightInd w:val="0"/>
        <w:ind w:left="720" w:hanging="720"/>
        <w:jc w:val="both"/>
        <w:rPr>
          <w:sz w:val="24"/>
          <w:szCs w:val="24"/>
          <w:lang w:val="en-US"/>
        </w:rPr>
      </w:pPr>
    </w:p>
    <w:p w14:paraId="15353ED7">
      <w:pPr>
        <w:widowControl/>
        <w:autoSpaceDE/>
        <w:autoSpaceDN/>
        <w:ind w:left="720" w:hanging="720"/>
        <w:jc w:val="both"/>
        <w:rPr>
          <w:bCs/>
          <w:sz w:val="24"/>
          <w:szCs w:val="24"/>
          <w:lang w:val="en-US"/>
        </w:rPr>
      </w:pPr>
      <w:r>
        <w:rPr>
          <w:bCs/>
          <w:sz w:val="24"/>
          <w:szCs w:val="24"/>
          <w:lang w:val="en-US"/>
        </w:rPr>
        <w:t xml:space="preserve">Simanjuntak, H. C., Oktavia, M., &amp; Pratama, A, (2022), Pemgembangan Media Pop-Up Book Tema 5 (cuaca) kelas III di SDB 32 Talang Kelapa, </w:t>
      </w:r>
      <w:r>
        <w:rPr>
          <w:bCs/>
          <w:i/>
          <w:iCs/>
          <w:sz w:val="24"/>
          <w:szCs w:val="24"/>
          <w:lang w:val="en-US"/>
        </w:rPr>
        <w:t>Jurnal Pendidikan Dan Konseling</w:t>
      </w:r>
      <w:r>
        <w:rPr>
          <w:bCs/>
          <w:sz w:val="24"/>
          <w:szCs w:val="24"/>
          <w:lang w:val="en-US"/>
        </w:rPr>
        <w:t>, 4 (5), 2685-936x.</w:t>
      </w:r>
    </w:p>
    <w:p w14:paraId="7F37D50B">
      <w:pPr>
        <w:widowControl/>
        <w:autoSpaceDE/>
        <w:autoSpaceDN/>
        <w:ind w:left="720" w:hanging="720"/>
        <w:jc w:val="both"/>
        <w:rPr>
          <w:bCs/>
          <w:sz w:val="24"/>
          <w:szCs w:val="24"/>
          <w:lang w:val="en-US"/>
        </w:rPr>
      </w:pPr>
    </w:p>
    <w:p w14:paraId="23F499FB">
      <w:pPr>
        <w:adjustRightInd w:val="0"/>
        <w:ind w:left="720" w:hanging="720"/>
        <w:jc w:val="both"/>
        <w:rPr>
          <w:sz w:val="24"/>
          <w:szCs w:val="24"/>
          <w:lang w:val="en-US"/>
        </w:rPr>
      </w:pPr>
      <w:r>
        <w:rPr>
          <w:sz w:val="24"/>
          <w:szCs w:val="24"/>
          <w:lang w:val="en-US"/>
        </w:rPr>
        <w:t xml:space="preserve">Sinta, &amp; Harlinda Syofyan. (2021). Pengembangan Media Pop-Up Book Pada Pembelajaran Ipa Di Sd. </w:t>
      </w:r>
      <w:r>
        <w:rPr>
          <w:i/>
          <w:iCs/>
          <w:sz w:val="24"/>
          <w:szCs w:val="24"/>
          <w:lang w:val="en-US"/>
        </w:rPr>
        <w:t>Jurnal Pendidikan Dasar</w:t>
      </w:r>
      <w:r>
        <w:rPr>
          <w:sz w:val="24"/>
          <w:szCs w:val="24"/>
          <w:lang w:val="en-US"/>
        </w:rPr>
        <w:t xml:space="preserve">, </w:t>
      </w:r>
      <w:r>
        <w:rPr>
          <w:i/>
          <w:iCs/>
          <w:sz w:val="24"/>
          <w:szCs w:val="24"/>
          <w:lang w:val="en-US"/>
        </w:rPr>
        <w:t>11</w:t>
      </w:r>
      <w:r>
        <w:rPr>
          <w:sz w:val="24"/>
          <w:szCs w:val="24"/>
          <w:lang w:val="en-US"/>
        </w:rPr>
        <w:t xml:space="preserve">(02), 248–265. </w:t>
      </w:r>
      <w:r>
        <w:fldChar w:fldCharType="begin"/>
      </w:r>
      <w:r>
        <w:instrText xml:space="preserve"> HYPERLINK "https://doi.org/10.21009/jpd.v11i02.18939" </w:instrText>
      </w:r>
      <w:r>
        <w:fldChar w:fldCharType="separate"/>
      </w:r>
      <w:r>
        <w:rPr>
          <w:rStyle w:val="18"/>
          <w:sz w:val="24"/>
          <w:szCs w:val="24"/>
          <w:lang w:val="en-US"/>
        </w:rPr>
        <w:t>https://doi.org/10.21009/jpd.v11i02.18939</w:t>
      </w:r>
      <w:r>
        <w:rPr>
          <w:rStyle w:val="18"/>
          <w:sz w:val="24"/>
          <w:szCs w:val="24"/>
          <w:lang w:val="en-US"/>
        </w:rPr>
        <w:fldChar w:fldCharType="end"/>
      </w:r>
    </w:p>
    <w:p w14:paraId="1BF4F31F">
      <w:pPr>
        <w:adjustRightInd w:val="0"/>
        <w:ind w:left="720" w:hanging="720"/>
        <w:jc w:val="both"/>
        <w:rPr>
          <w:sz w:val="24"/>
          <w:szCs w:val="24"/>
          <w:lang w:val="en-US"/>
        </w:rPr>
      </w:pPr>
    </w:p>
    <w:p w14:paraId="76B4874F">
      <w:pPr>
        <w:widowControl/>
        <w:autoSpaceDE/>
        <w:autoSpaceDN/>
        <w:ind w:left="720" w:hanging="720"/>
        <w:jc w:val="both"/>
        <w:rPr>
          <w:bCs/>
          <w:sz w:val="24"/>
          <w:szCs w:val="24"/>
          <w:lang w:val="en-US"/>
        </w:rPr>
      </w:pPr>
      <w:r>
        <w:rPr>
          <w:bCs/>
          <w:sz w:val="24"/>
          <w:szCs w:val="24"/>
          <w:lang w:val="en-US"/>
        </w:rPr>
        <w:t xml:space="preserve">Susanti, S., Aminah, F., Assa`idah, M. I., Aulia, M. W., &amp; Anggelika, T. (2024). Dampak Negatif Metode Pembelajaran Monoton Terhadap Minat Belajar Siswa. </w:t>
      </w:r>
      <w:r>
        <w:rPr>
          <w:bCs/>
          <w:i/>
          <w:iCs/>
          <w:sz w:val="24"/>
          <w:szCs w:val="24"/>
          <w:lang w:val="en-US"/>
        </w:rPr>
        <w:t>Jurnal Pendidikan Dan Riset</w:t>
      </w:r>
      <w:r>
        <w:rPr>
          <w:bCs/>
          <w:sz w:val="24"/>
          <w:szCs w:val="24"/>
          <w:lang w:val="en-US"/>
        </w:rPr>
        <w:t>. 2 (2). 3025-7719.</w:t>
      </w:r>
    </w:p>
    <w:p w14:paraId="0C34570B">
      <w:pPr>
        <w:widowControl/>
        <w:autoSpaceDE/>
        <w:autoSpaceDN/>
        <w:ind w:left="720" w:hanging="720"/>
        <w:jc w:val="both"/>
        <w:rPr>
          <w:bCs/>
          <w:sz w:val="24"/>
          <w:szCs w:val="24"/>
          <w:lang w:val="en-US"/>
        </w:rPr>
      </w:pPr>
    </w:p>
    <w:p w14:paraId="4EFBFA8A">
      <w:pPr>
        <w:widowControl/>
        <w:autoSpaceDE/>
        <w:autoSpaceDN/>
        <w:ind w:left="720" w:hanging="720"/>
        <w:jc w:val="both"/>
        <w:rPr>
          <w:bCs/>
          <w:sz w:val="24"/>
          <w:szCs w:val="24"/>
          <w:lang w:val="en-US"/>
        </w:rPr>
      </w:pPr>
    </w:p>
    <w:p w14:paraId="61E3EA45">
      <w:pPr>
        <w:adjustRightInd w:val="0"/>
        <w:ind w:left="720" w:hanging="720"/>
        <w:jc w:val="both"/>
        <w:rPr>
          <w:sz w:val="24"/>
          <w:szCs w:val="24"/>
          <w:lang w:val="en-US"/>
        </w:rPr>
      </w:pPr>
      <w:r>
        <w:rPr>
          <w:sz w:val="24"/>
          <w:szCs w:val="24"/>
          <w:lang w:val="en-US"/>
        </w:rPr>
        <w:t xml:space="preserve">Umam, N. K., Bakhtiar, A. M., &amp; Iskandar, H. (2019). Pengembangan Pop Up Book Bahasa Indonesia Berbasis Budaya Slempitan. </w:t>
      </w:r>
      <w:r>
        <w:rPr>
          <w:i/>
          <w:iCs/>
          <w:sz w:val="24"/>
          <w:szCs w:val="24"/>
          <w:lang w:val="en-US"/>
        </w:rPr>
        <w:t>Trapsila: Jurnal Pendidikan Dasar</w:t>
      </w:r>
      <w:r>
        <w:rPr>
          <w:sz w:val="24"/>
          <w:szCs w:val="24"/>
          <w:lang w:val="en-US"/>
        </w:rPr>
        <w:t xml:space="preserve">, </w:t>
      </w:r>
      <w:r>
        <w:rPr>
          <w:i/>
          <w:iCs/>
          <w:sz w:val="24"/>
          <w:szCs w:val="24"/>
          <w:lang w:val="en-US"/>
        </w:rPr>
        <w:t>1</w:t>
      </w:r>
      <w:r>
        <w:rPr>
          <w:sz w:val="24"/>
          <w:szCs w:val="24"/>
          <w:lang w:val="en-US"/>
        </w:rPr>
        <w:t xml:space="preserve">(02), 1. </w:t>
      </w:r>
      <w:r>
        <w:fldChar w:fldCharType="begin"/>
      </w:r>
      <w:r>
        <w:instrText xml:space="preserve"> HYPERLINK "https://doi.org/10.30742/tpd.v1i02.857" </w:instrText>
      </w:r>
      <w:r>
        <w:fldChar w:fldCharType="separate"/>
      </w:r>
      <w:r>
        <w:rPr>
          <w:rStyle w:val="18"/>
          <w:sz w:val="24"/>
          <w:szCs w:val="24"/>
          <w:lang w:val="en-US"/>
        </w:rPr>
        <w:t>https://doi.org/10.30742/tpd.v1i02.857</w:t>
      </w:r>
      <w:r>
        <w:rPr>
          <w:rStyle w:val="18"/>
          <w:sz w:val="24"/>
          <w:szCs w:val="24"/>
          <w:lang w:val="en-US"/>
        </w:rPr>
        <w:fldChar w:fldCharType="end"/>
      </w:r>
    </w:p>
    <w:p w14:paraId="33C76D28">
      <w:pPr>
        <w:adjustRightInd w:val="0"/>
        <w:ind w:left="720" w:hanging="720"/>
        <w:jc w:val="both"/>
        <w:rPr>
          <w:sz w:val="24"/>
          <w:lang w:val="en-US"/>
        </w:rPr>
      </w:pPr>
    </w:p>
    <w:p w14:paraId="55DC7C57">
      <w:pPr>
        <w:widowControl/>
        <w:autoSpaceDE/>
        <w:autoSpaceDN/>
        <w:ind w:left="720" w:hanging="720"/>
        <w:jc w:val="both"/>
        <w:rPr>
          <w:bCs/>
          <w:sz w:val="24"/>
          <w:szCs w:val="24"/>
          <w:lang w:val="en-US"/>
        </w:rPr>
      </w:pPr>
      <w:r>
        <w:rPr>
          <w:bCs/>
          <w:sz w:val="24"/>
          <w:szCs w:val="24"/>
          <w:lang w:val="en-US"/>
        </w:rPr>
        <w:t xml:space="preserve">Wibowo, A., &amp; Maharani, D. E, (2023), Pengembangan Media Pembelajaran Pop Up Book Materi Keadaan Cuca Untuk Meningkatkan Minat Belajar Siswa Kelas III Sekolah Dasar, </w:t>
      </w:r>
      <w:r>
        <w:rPr>
          <w:bCs/>
          <w:i/>
          <w:iCs/>
          <w:sz w:val="24"/>
          <w:szCs w:val="24"/>
          <w:lang w:val="en-US"/>
        </w:rPr>
        <w:t>Jurnal Ilmiah Pgsd Fkip Universitas mandiri</w:t>
      </w:r>
      <w:r>
        <w:rPr>
          <w:bCs/>
          <w:sz w:val="24"/>
          <w:szCs w:val="24"/>
          <w:lang w:val="en-US"/>
        </w:rPr>
        <w:t xml:space="preserve">, 9 (2), 2477-5673. </w:t>
      </w:r>
    </w:p>
    <w:p w14:paraId="3A93296B">
      <w:pPr>
        <w:widowControl/>
        <w:autoSpaceDE/>
        <w:autoSpaceDN/>
        <w:spacing w:after="160" w:line="259" w:lineRule="auto"/>
        <w:rPr>
          <w:b/>
          <w:bCs/>
          <w:sz w:val="24"/>
          <w:szCs w:val="24"/>
          <w:lang w:val="en-US"/>
        </w:rPr>
      </w:pPr>
    </w:p>
    <w:p w14:paraId="784690F4">
      <w:pPr>
        <w:widowControl/>
        <w:autoSpaceDE/>
        <w:autoSpaceDN/>
        <w:spacing w:line="480" w:lineRule="auto"/>
        <w:jc w:val="center"/>
        <w:rPr>
          <w:b/>
          <w:bCs/>
          <w:sz w:val="24"/>
          <w:szCs w:val="24"/>
          <w:lang w:val="en-US"/>
        </w:rPr>
      </w:pPr>
    </w:p>
    <w:p w14:paraId="1F8BEC2E">
      <w:pPr>
        <w:widowControl/>
        <w:autoSpaceDE/>
        <w:autoSpaceDN/>
        <w:spacing w:after="160" w:line="259" w:lineRule="auto"/>
        <w:rPr>
          <w:b/>
          <w:bCs/>
          <w:sz w:val="96"/>
          <w:szCs w:val="96"/>
          <w:lang w:val="en-US"/>
        </w:rPr>
      </w:pPr>
      <w:r>
        <w:rPr>
          <w:b/>
          <w:bCs/>
          <w:sz w:val="96"/>
          <w:szCs w:val="96"/>
          <w:lang w:val="en-US"/>
        </w:rPr>
        <w:br w:type="page"/>
      </w:r>
    </w:p>
    <w:p w14:paraId="0413567D">
      <w:pPr>
        <w:widowControl/>
        <w:autoSpaceDE/>
        <w:autoSpaceDN/>
        <w:spacing w:line="480" w:lineRule="auto"/>
        <w:rPr>
          <w:b/>
          <w:bCs/>
          <w:sz w:val="96"/>
          <w:szCs w:val="96"/>
          <w:lang w:val="en-US"/>
        </w:rPr>
        <w:sectPr>
          <w:headerReference r:id="rId61" w:type="first"/>
          <w:headerReference r:id="rId59" w:type="default"/>
          <w:footerReference r:id="rId62" w:type="default"/>
          <w:headerReference r:id="rId60" w:type="even"/>
          <w:pgSz w:w="11907" w:h="16839"/>
          <w:pgMar w:top="1701" w:right="1701" w:bottom="1701" w:left="2268" w:header="720" w:footer="720" w:gutter="0"/>
          <w:pgNumType w:start="90"/>
          <w:cols w:space="720" w:num="1"/>
          <w:docGrid w:linePitch="299" w:charSpace="0"/>
        </w:sectPr>
      </w:pPr>
    </w:p>
    <w:p w14:paraId="04D85AE2">
      <w:pPr>
        <w:widowControl/>
        <w:autoSpaceDE/>
        <w:autoSpaceDN/>
        <w:spacing w:line="480" w:lineRule="auto"/>
        <w:jc w:val="center"/>
        <w:rPr>
          <w:b/>
          <w:bCs/>
          <w:sz w:val="96"/>
          <w:szCs w:val="96"/>
          <w:lang w:val="en-US"/>
        </w:rPr>
      </w:pPr>
    </w:p>
    <w:p w14:paraId="414A2CC7">
      <w:pPr>
        <w:widowControl/>
        <w:autoSpaceDE/>
        <w:autoSpaceDN/>
        <w:spacing w:line="480" w:lineRule="auto"/>
        <w:jc w:val="center"/>
        <w:rPr>
          <w:b/>
          <w:bCs/>
          <w:sz w:val="96"/>
          <w:szCs w:val="96"/>
          <w:lang w:val="en-US"/>
        </w:rPr>
      </w:pPr>
    </w:p>
    <w:p w14:paraId="2B5A8DA6">
      <w:pPr>
        <w:widowControl/>
        <w:autoSpaceDE/>
        <w:autoSpaceDN/>
        <w:spacing w:line="480" w:lineRule="auto"/>
        <w:jc w:val="center"/>
        <w:rPr>
          <w:b/>
          <w:bCs/>
          <w:sz w:val="96"/>
          <w:szCs w:val="96"/>
          <w:lang w:val="en-US"/>
        </w:rPr>
      </w:pPr>
      <w:r>
        <w:rPr>
          <w:b/>
          <w:bCs/>
          <w:sz w:val="96"/>
          <w:szCs w:val="96"/>
          <w:lang w:val="en-US"/>
        </w:rPr>
        <w:t xml:space="preserve">LAMPIRAN </w:t>
      </w:r>
    </w:p>
    <w:bookmarkEnd w:id="85"/>
    <w:p w14:paraId="7A73681D">
      <w:pPr>
        <w:widowControl/>
        <w:autoSpaceDE/>
        <w:autoSpaceDN/>
        <w:spacing w:after="160" w:line="259" w:lineRule="auto"/>
        <w:rPr>
          <w:b/>
          <w:bCs/>
          <w:sz w:val="28"/>
          <w:szCs w:val="28"/>
          <w:lang w:val="en-US"/>
        </w:rPr>
      </w:pPr>
      <w:r>
        <w:rPr>
          <w:b/>
          <w:bCs/>
          <w:sz w:val="28"/>
          <w:szCs w:val="28"/>
          <w:lang w:val="en-US"/>
        </w:rPr>
        <w:br w:type="page"/>
      </w:r>
    </w:p>
    <w:p w14:paraId="79DF8A5A">
      <w:pPr>
        <w:widowControl/>
        <w:autoSpaceDE/>
        <w:autoSpaceDN/>
        <w:spacing w:line="480" w:lineRule="auto"/>
        <w:jc w:val="both"/>
        <w:rPr>
          <w:b/>
          <w:bCs/>
          <w:sz w:val="28"/>
          <w:szCs w:val="28"/>
          <w:lang w:val="en-US"/>
        </w:rPr>
        <w:sectPr>
          <w:headerReference r:id="rId65" w:type="first"/>
          <w:headerReference r:id="rId63" w:type="default"/>
          <w:headerReference r:id="rId64" w:type="even"/>
          <w:pgSz w:w="11907" w:h="16839"/>
          <w:pgMar w:top="1701" w:right="1701" w:bottom="1701" w:left="2268" w:header="720" w:footer="720" w:gutter="0"/>
          <w:pgNumType w:start="89"/>
          <w:cols w:space="720" w:num="1"/>
          <w:docGrid w:linePitch="299" w:charSpace="0"/>
        </w:sectPr>
      </w:pPr>
    </w:p>
    <w:p w14:paraId="16855A59">
      <w:pPr>
        <w:widowControl/>
        <w:autoSpaceDE/>
        <w:autoSpaceDN/>
        <w:spacing w:line="480" w:lineRule="auto"/>
        <w:jc w:val="both"/>
        <w:rPr>
          <w:b/>
          <w:bCs/>
          <w:sz w:val="24"/>
          <w:szCs w:val="28"/>
          <w:lang w:val="en-US"/>
        </w:rPr>
      </w:pPr>
      <w:r>
        <w:rPr>
          <w:b/>
          <w:bCs/>
          <w:sz w:val="24"/>
          <w:szCs w:val="28"/>
          <w:lang w:val="en-US"/>
        </w:rPr>
        <w:t xml:space="preserve">Lampiran 1 Lembar Validasi Ahli Materi </w:t>
      </w:r>
    </w:p>
    <w:p w14:paraId="30F1D5C8">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6371590"/>
            <wp:effectExtent l="0" t="0" r="7620" b="0"/>
            <wp:docPr id="1811561486" name="Picture 3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61486" name="Picture 31" descr="A close-up of a paper&#10;&#10;AI-generated content may be incorrect."/>
                    <pic:cNvPicPr>
                      <a:picLocks noChangeAspect="1"/>
                    </pic:cNvPicPr>
                  </pic:nvPicPr>
                  <pic:blipFill>
                    <a:blip r:embed="rId101">
                      <a:extLst>
                        <a:ext uri="{BEBA8EAE-BF5A-486C-A8C5-ECC9F3942E4B}">
                          <a14:imgProps xmlns:a14="http://schemas.microsoft.com/office/drawing/2010/main">
                            <a14:imgLayer r:embed="rId102">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6371590"/>
                    </a:xfrm>
                    <a:prstGeom prst="rect">
                      <a:avLst/>
                    </a:prstGeom>
                  </pic:spPr>
                </pic:pic>
              </a:graphicData>
            </a:graphic>
          </wp:inline>
        </w:drawing>
      </w:r>
    </w:p>
    <w:p w14:paraId="55EBE2E2">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167245"/>
            <wp:effectExtent l="0" t="0" r="7620" b="0"/>
            <wp:docPr id="595301094" name="Picture 32" descr="A close-up of a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01094" name="Picture 32" descr="A close-up of a checklist&#10;&#10;AI-generated content may be incorrect."/>
                    <pic:cNvPicPr>
                      <a:picLocks noChangeAspect="1"/>
                    </pic:cNvPicPr>
                  </pic:nvPicPr>
                  <pic:blipFill>
                    <a:blip r:embed="rId103">
                      <a:extLst>
                        <a:ext uri="{BEBA8EAE-BF5A-486C-A8C5-ECC9F3942E4B}">
                          <a14:imgProps xmlns:a14="http://schemas.microsoft.com/office/drawing/2010/main">
                            <a14:imgLayer r:embed="rId104">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167245"/>
                    </a:xfrm>
                    <a:prstGeom prst="rect">
                      <a:avLst/>
                    </a:prstGeom>
                  </pic:spPr>
                </pic:pic>
              </a:graphicData>
            </a:graphic>
          </wp:inline>
        </w:drawing>
      </w:r>
    </w:p>
    <w:p w14:paraId="5332DB97">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148830"/>
            <wp:effectExtent l="0" t="0" r="7620" b="0"/>
            <wp:docPr id="432888233" name="Picture 33"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88233" name="Picture 33" descr="A close-up of a paper&#10;&#10;AI-generated content may be incorrect."/>
                    <pic:cNvPicPr>
                      <a:picLocks noChangeAspect="1"/>
                    </pic:cNvPicPr>
                  </pic:nvPicPr>
                  <pic:blipFill>
                    <a:blip r:embed="rId105">
                      <a:extLst>
                        <a:ext uri="{BEBA8EAE-BF5A-486C-A8C5-ECC9F3942E4B}">
                          <a14:imgProps xmlns:a14="http://schemas.microsoft.com/office/drawing/2010/main">
                            <a14:imgLayer r:embed="rId106">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148830"/>
                    </a:xfrm>
                    <a:prstGeom prst="rect">
                      <a:avLst/>
                    </a:prstGeom>
                  </pic:spPr>
                </pic:pic>
              </a:graphicData>
            </a:graphic>
          </wp:inline>
        </w:drawing>
      </w:r>
    </w:p>
    <w:p w14:paraId="50DB1E09">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6391275"/>
            <wp:effectExtent l="0" t="0" r="7620" b="9525"/>
            <wp:docPr id="1131656619" name="Picture 34"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56619" name="Picture 34" descr="A piece of paper with writing on it&#10;&#10;AI-generated content may be incorrect."/>
                    <pic:cNvPicPr>
                      <a:picLocks noChangeAspect="1"/>
                    </pic:cNvPicPr>
                  </pic:nvPicPr>
                  <pic:blipFill>
                    <a:blip r:embed="rId107">
                      <a:extLst>
                        <a:ext uri="{BEBA8EAE-BF5A-486C-A8C5-ECC9F3942E4B}">
                          <a14:imgProps xmlns:a14="http://schemas.microsoft.com/office/drawing/2010/main">
                            <a14:imgLayer r:embed="rId108">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6391275"/>
                    </a:xfrm>
                    <a:prstGeom prst="rect">
                      <a:avLst/>
                    </a:prstGeom>
                  </pic:spPr>
                </pic:pic>
              </a:graphicData>
            </a:graphic>
          </wp:inline>
        </w:drawing>
      </w:r>
    </w:p>
    <w:p w14:paraId="669EE68C">
      <w:pPr>
        <w:widowControl/>
        <w:autoSpaceDE/>
        <w:autoSpaceDN/>
        <w:spacing w:line="480" w:lineRule="auto"/>
        <w:jc w:val="both"/>
        <w:rPr>
          <w:b/>
          <w:bCs/>
          <w:sz w:val="28"/>
          <w:szCs w:val="28"/>
          <w:lang w:val="en-US"/>
        </w:rPr>
      </w:pPr>
    </w:p>
    <w:p w14:paraId="79226718">
      <w:pPr>
        <w:widowControl/>
        <w:autoSpaceDE/>
        <w:autoSpaceDN/>
        <w:spacing w:line="480" w:lineRule="auto"/>
        <w:jc w:val="both"/>
        <w:rPr>
          <w:b/>
          <w:bCs/>
          <w:sz w:val="28"/>
          <w:szCs w:val="28"/>
          <w:lang w:val="en-US"/>
        </w:rPr>
      </w:pPr>
    </w:p>
    <w:p w14:paraId="3FA1DFD4">
      <w:pPr>
        <w:widowControl/>
        <w:autoSpaceDE/>
        <w:autoSpaceDN/>
        <w:spacing w:line="480" w:lineRule="auto"/>
        <w:jc w:val="both"/>
        <w:rPr>
          <w:b/>
          <w:bCs/>
          <w:sz w:val="28"/>
          <w:szCs w:val="28"/>
          <w:lang w:val="en-US"/>
        </w:rPr>
      </w:pPr>
    </w:p>
    <w:p w14:paraId="73DCB15B">
      <w:pPr>
        <w:widowControl/>
        <w:autoSpaceDE/>
        <w:autoSpaceDN/>
        <w:spacing w:line="480" w:lineRule="auto"/>
        <w:jc w:val="both"/>
        <w:rPr>
          <w:b/>
          <w:bCs/>
          <w:sz w:val="28"/>
          <w:szCs w:val="28"/>
          <w:lang w:val="en-US"/>
        </w:rPr>
      </w:pPr>
    </w:p>
    <w:p w14:paraId="5BD08432">
      <w:pPr>
        <w:widowControl/>
        <w:autoSpaceDE/>
        <w:autoSpaceDN/>
        <w:spacing w:line="480" w:lineRule="auto"/>
        <w:jc w:val="both"/>
        <w:rPr>
          <w:b/>
          <w:bCs/>
          <w:sz w:val="28"/>
          <w:szCs w:val="28"/>
          <w:lang w:val="en-US"/>
        </w:rPr>
      </w:pPr>
    </w:p>
    <w:p w14:paraId="6856B0DD">
      <w:pPr>
        <w:widowControl/>
        <w:autoSpaceDE/>
        <w:autoSpaceDN/>
        <w:spacing w:line="480" w:lineRule="auto"/>
        <w:jc w:val="both"/>
        <w:rPr>
          <w:b/>
          <w:bCs/>
          <w:sz w:val="28"/>
          <w:szCs w:val="28"/>
          <w:lang w:val="en-US"/>
        </w:rPr>
      </w:pPr>
      <w:r>
        <w:rPr>
          <w:b/>
          <w:bCs/>
          <w:sz w:val="28"/>
          <w:szCs w:val="28"/>
          <w:lang w:val="en-US"/>
        </w:rPr>
        <w:t xml:space="preserve">Lampiran 2 Lembar Validasi Ahli Materi (Revisi) </w:t>
      </w:r>
    </w:p>
    <w:p w14:paraId="7B1F8EDC">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005320"/>
            <wp:effectExtent l="0" t="0" r="7620" b="5080"/>
            <wp:docPr id="218397341" name="Picture 35"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97341" name="Picture 35" descr="A paper with text on it&#10;&#10;AI-generated content may be incorrect."/>
                    <pic:cNvPicPr>
                      <a:picLocks noChangeAspect="1"/>
                    </pic:cNvPicPr>
                  </pic:nvPicPr>
                  <pic:blipFill>
                    <a:blip r:embed="rId109">
                      <a:extLst>
                        <a:ext uri="{BEBA8EAE-BF5A-486C-A8C5-ECC9F3942E4B}">
                          <a14:imgProps xmlns:a14="http://schemas.microsoft.com/office/drawing/2010/main">
                            <a14:imgLayer r:embed="rId110">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005320"/>
                    </a:xfrm>
                    <a:prstGeom prst="rect">
                      <a:avLst/>
                    </a:prstGeom>
                  </pic:spPr>
                </pic:pic>
              </a:graphicData>
            </a:graphic>
          </wp:inline>
        </w:drawing>
      </w:r>
    </w:p>
    <w:p w14:paraId="492ABF70">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179945"/>
            <wp:effectExtent l="0" t="0" r="7620" b="1905"/>
            <wp:docPr id="1591434272" name="Picture 36"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34272" name="Picture 36" descr="A close-up of a paper&#10;&#10;AI-generated content may be incorrect."/>
                    <pic:cNvPicPr>
                      <a:picLocks noChangeAspect="1"/>
                    </pic:cNvPicPr>
                  </pic:nvPicPr>
                  <pic:blipFill>
                    <a:blip r:embed="rId111">
                      <a:extLst>
                        <a:ext uri="{BEBA8EAE-BF5A-486C-A8C5-ECC9F3942E4B}">
                          <a14:imgProps xmlns:a14="http://schemas.microsoft.com/office/drawing/2010/main">
                            <a14:imgLayer r:embed="rId112">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179945"/>
                    </a:xfrm>
                    <a:prstGeom prst="rect">
                      <a:avLst/>
                    </a:prstGeom>
                  </pic:spPr>
                </pic:pic>
              </a:graphicData>
            </a:graphic>
          </wp:inline>
        </w:drawing>
      </w:r>
    </w:p>
    <w:p w14:paraId="6E3E9889">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6933565"/>
            <wp:effectExtent l="0" t="0" r="7620" b="635"/>
            <wp:docPr id="1020721926" name="Picture 37"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21926" name="Picture 37" descr="A piece of paper with writing on it&#10;&#10;AI-generated content may be incorrect."/>
                    <pic:cNvPicPr>
                      <a:picLocks noChangeAspect="1"/>
                    </pic:cNvPicPr>
                  </pic:nvPicPr>
                  <pic:blipFill>
                    <a:blip r:embed="rId113">
                      <a:extLst>
                        <a:ext uri="{BEBA8EAE-BF5A-486C-A8C5-ECC9F3942E4B}">
                          <a14:imgProps xmlns:a14="http://schemas.microsoft.com/office/drawing/2010/main">
                            <a14:imgLayer r:embed="rId114">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6933565"/>
                    </a:xfrm>
                    <a:prstGeom prst="rect">
                      <a:avLst/>
                    </a:prstGeom>
                  </pic:spPr>
                </pic:pic>
              </a:graphicData>
            </a:graphic>
          </wp:inline>
        </w:drawing>
      </w:r>
    </w:p>
    <w:p w14:paraId="0DA7D919">
      <w:pPr>
        <w:widowControl/>
        <w:autoSpaceDE/>
        <w:autoSpaceDN/>
        <w:spacing w:line="480" w:lineRule="auto"/>
        <w:jc w:val="both"/>
        <w:rPr>
          <w:b/>
          <w:bCs/>
          <w:sz w:val="28"/>
          <w:szCs w:val="28"/>
          <w:lang w:val="en-US"/>
        </w:rPr>
      </w:pPr>
    </w:p>
    <w:p w14:paraId="6E956D22">
      <w:pPr>
        <w:widowControl/>
        <w:autoSpaceDE/>
        <w:autoSpaceDN/>
        <w:spacing w:line="480" w:lineRule="auto"/>
        <w:jc w:val="both"/>
        <w:rPr>
          <w:b/>
          <w:bCs/>
          <w:sz w:val="28"/>
          <w:szCs w:val="28"/>
          <w:lang w:val="en-US"/>
        </w:rPr>
      </w:pPr>
    </w:p>
    <w:p w14:paraId="15308771">
      <w:pPr>
        <w:widowControl/>
        <w:autoSpaceDE/>
        <w:autoSpaceDN/>
        <w:spacing w:line="480" w:lineRule="auto"/>
        <w:jc w:val="both"/>
        <w:rPr>
          <w:b/>
          <w:bCs/>
          <w:sz w:val="28"/>
          <w:szCs w:val="28"/>
          <w:lang w:val="en-US"/>
        </w:rPr>
      </w:pPr>
    </w:p>
    <w:p w14:paraId="4441B793">
      <w:pPr>
        <w:widowControl/>
        <w:autoSpaceDE/>
        <w:autoSpaceDN/>
        <w:spacing w:line="480" w:lineRule="auto"/>
        <w:jc w:val="both"/>
        <w:rPr>
          <w:b/>
          <w:bCs/>
          <w:sz w:val="28"/>
          <w:szCs w:val="28"/>
          <w:lang w:val="en-US"/>
        </w:rPr>
      </w:pPr>
      <w:r>
        <w:rPr>
          <w:b/>
          <w:bCs/>
          <w:sz w:val="28"/>
          <w:szCs w:val="28"/>
          <w:lang w:val="en-US"/>
        </w:rPr>
        <w:t xml:space="preserve">Lampiran 3 Lembar Validasi Ahli Media </w:t>
      </w:r>
    </w:p>
    <w:p w14:paraId="0E92B93B">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863205"/>
            <wp:effectExtent l="0" t="0" r="7620" b="4445"/>
            <wp:docPr id="280291262" name="Picture 38"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91262" name="Picture 38" descr="A paper with text on it&#10;&#10;AI-generated content may be incorrect."/>
                    <pic:cNvPicPr>
                      <a:picLocks noChangeAspect="1"/>
                    </pic:cNvPicPr>
                  </pic:nvPicPr>
                  <pic:blipFill>
                    <a:blip r:embed="rId115">
                      <a:extLst>
                        <a:ext uri="{BEBA8EAE-BF5A-486C-A8C5-ECC9F3942E4B}">
                          <a14:imgProps xmlns:a14="http://schemas.microsoft.com/office/drawing/2010/main">
                            <a14:imgLayer r:embed="rId116">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863205"/>
                    </a:xfrm>
                    <a:prstGeom prst="rect">
                      <a:avLst/>
                    </a:prstGeom>
                  </pic:spPr>
                </pic:pic>
              </a:graphicData>
            </a:graphic>
          </wp:inline>
        </w:drawing>
      </w:r>
    </w:p>
    <w:p w14:paraId="5A646C0E">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784465"/>
            <wp:effectExtent l="0" t="0" r="7620" b="6985"/>
            <wp:docPr id="1848242578" name="Picture 39" descr="A white sheet of paper with check mar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42578" name="Picture 39" descr="A white sheet of paper with check marks&#10;&#10;AI-generated content may be incorrect."/>
                    <pic:cNvPicPr>
                      <a:picLocks noChangeAspect="1"/>
                    </pic:cNvPicPr>
                  </pic:nvPicPr>
                  <pic:blipFill>
                    <a:blip r:embed="rId117">
                      <a:extLst>
                        <a:ext uri="{BEBA8EAE-BF5A-486C-A8C5-ECC9F3942E4B}">
                          <a14:imgProps xmlns:a14="http://schemas.microsoft.com/office/drawing/2010/main">
                            <a14:imgLayer r:embed="rId118">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784465"/>
                    </a:xfrm>
                    <a:prstGeom prst="rect">
                      <a:avLst/>
                    </a:prstGeom>
                  </pic:spPr>
                </pic:pic>
              </a:graphicData>
            </a:graphic>
          </wp:inline>
        </w:drawing>
      </w:r>
    </w:p>
    <w:p w14:paraId="243E8055">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8048625"/>
            <wp:effectExtent l="0" t="0" r="7620" b="9525"/>
            <wp:docPr id="1288139909" name="Picture 40" descr="A white sheet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39909" name="Picture 40" descr="A white sheet of paper with writing on it&#10;&#10;AI-generated content may be incorrect."/>
                    <pic:cNvPicPr>
                      <a:picLocks noChangeAspect="1"/>
                    </pic:cNvPicPr>
                  </pic:nvPicPr>
                  <pic:blipFill>
                    <a:blip r:embed="rId119">
                      <a:extLst>
                        <a:ext uri="{BEBA8EAE-BF5A-486C-A8C5-ECC9F3942E4B}">
                          <a14:imgProps xmlns:a14="http://schemas.microsoft.com/office/drawing/2010/main">
                            <a14:imgLayer r:embed="rId120">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8048625"/>
                    </a:xfrm>
                    <a:prstGeom prst="rect">
                      <a:avLst/>
                    </a:prstGeom>
                  </pic:spPr>
                </pic:pic>
              </a:graphicData>
            </a:graphic>
          </wp:inline>
        </w:drawing>
      </w:r>
    </w:p>
    <w:p w14:paraId="0E3CBB49">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8221345"/>
            <wp:effectExtent l="0" t="0" r="7620" b="8255"/>
            <wp:docPr id="1268934942" name="Picture 41"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34942" name="Picture 41" descr="A piece of paper with writing on it&#10;&#10;AI-generated content may be incorrect."/>
                    <pic:cNvPicPr>
                      <a:picLocks noChangeAspect="1"/>
                    </pic:cNvPicPr>
                  </pic:nvPicPr>
                  <pic:blipFill>
                    <a:blip r:embed="rId121">
                      <a:extLst>
                        <a:ext uri="{BEBA8EAE-BF5A-486C-A8C5-ECC9F3942E4B}">
                          <a14:imgProps xmlns:a14="http://schemas.microsoft.com/office/drawing/2010/main">
                            <a14:imgLayer r:embed="rId122">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8221345"/>
                    </a:xfrm>
                    <a:prstGeom prst="rect">
                      <a:avLst/>
                    </a:prstGeom>
                  </pic:spPr>
                </pic:pic>
              </a:graphicData>
            </a:graphic>
          </wp:inline>
        </w:drawing>
      </w:r>
    </w:p>
    <w:p w14:paraId="3C029BCB">
      <w:pPr>
        <w:widowControl/>
        <w:autoSpaceDE/>
        <w:autoSpaceDN/>
        <w:spacing w:line="480" w:lineRule="auto"/>
        <w:jc w:val="both"/>
        <w:rPr>
          <w:b/>
          <w:bCs/>
          <w:sz w:val="28"/>
          <w:szCs w:val="28"/>
          <w:lang w:val="en-US"/>
        </w:rPr>
      </w:pPr>
      <w:r>
        <w:rPr>
          <w:b/>
          <w:bCs/>
          <w:sz w:val="28"/>
          <w:szCs w:val="28"/>
          <w:lang w:val="en-US"/>
        </w:rPr>
        <w:t xml:space="preserve">Lampiran 4 Lembar Validasi Ahli Minat Belajar  </w:t>
      </w:r>
    </w:p>
    <w:p w14:paraId="22B1991F">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630160"/>
            <wp:effectExtent l="0" t="0" r="7620" b="8890"/>
            <wp:docPr id="958994998" name="Picture 42" descr="A piece of pap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94998" name="Picture 42" descr="A piece of paper with text&#10;&#10;AI-generated content may be incorrect."/>
                    <pic:cNvPicPr>
                      <a:picLocks noChangeAspect="1"/>
                    </pic:cNvPicPr>
                  </pic:nvPicPr>
                  <pic:blipFill>
                    <a:blip r:embed="rId123">
                      <a:extLst>
                        <a:ext uri="{BEBA8EAE-BF5A-486C-A8C5-ECC9F3942E4B}">
                          <a14:imgProps xmlns:a14="http://schemas.microsoft.com/office/drawing/2010/main">
                            <a14:imgLayer r:embed="rId124">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630160"/>
                    </a:xfrm>
                    <a:prstGeom prst="rect">
                      <a:avLst/>
                    </a:prstGeom>
                  </pic:spPr>
                </pic:pic>
              </a:graphicData>
            </a:graphic>
          </wp:inline>
        </w:drawing>
      </w:r>
    </w:p>
    <w:p w14:paraId="6D704FBE">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623175"/>
            <wp:effectExtent l="0" t="0" r="7620" b="0"/>
            <wp:docPr id="1951622980" name="Picture 43"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22980" name="Picture 43" descr="A close-up of a document&#10;&#10;AI-generated content may be incorrect."/>
                    <pic:cNvPicPr>
                      <a:picLocks noChangeAspect="1"/>
                    </pic:cNvPicPr>
                  </pic:nvPicPr>
                  <pic:blipFill>
                    <a:blip r:embed="rId125">
                      <a:extLst>
                        <a:ext uri="{BEBA8EAE-BF5A-486C-A8C5-ECC9F3942E4B}">
                          <a14:imgProps xmlns:a14="http://schemas.microsoft.com/office/drawing/2010/main">
                            <a14:imgLayer r:embed="rId126">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623175"/>
                    </a:xfrm>
                    <a:prstGeom prst="rect">
                      <a:avLst/>
                    </a:prstGeom>
                  </pic:spPr>
                </pic:pic>
              </a:graphicData>
            </a:graphic>
          </wp:inline>
        </w:drawing>
      </w:r>
    </w:p>
    <w:p w14:paraId="1C19D8F9">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673340"/>
            <wp:effectExtent l="0" t="0" r="7620" b="3810"/>
            <wp:docPr id="1757101123" name="Picture 44"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01123" name="Picture 44" descr="A paper with writing on it&#10;&#10;AI-generated content may be incorrect."/>
                    <pic:cNvPicPr>
                      <a:picLocks noChangeAspect="1"/>
                    </pic:cNvPicPr>
                  </pic:nvPicPr>
                  <pic:blipFill>
                    <a:blip r:embed="rId127">
                      <a:extLst>
                        <a:ext uri="{BEBA8EAE-BF5A-486C-A8C5-ECC9F3942E4B}">
                          <a14:imgProps xmlns:a14="http://schemas.microsoft.com/office/drawing/2010/main">
                            <a14:imgLayer r:embed="rId128">
                              <a14:imgEffect>
                                <a14:brightnessContrast bright="20000" contrast="40000"/>
                              </a14:imgEffect>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040630" cy="7673340"/>
                    </a:xfrm>
                    <a:prstGeom prst="rect">
                      <a:avLst/>
                    </a:prstGeom>
                  </pic:spPr>
                </pic:pic>
              </a:graphicData>
            </a:graphic>
          </wp:inline>
        </w:drawing>
      </w:r>
    </w:p>
    <w:p w14:paraId="3A4F6336">
      <w:pPr>
        <w:widowControl/>
        <w:autoSpaceDE/>
        <w:autoSpaceDN/>
        <w:spacing w:line="480" w:lineRule="auto"/>
        <w:jc w:val="both"/>
        <w:rPr>
          <w:b/>
          <w:bCs/>
          <w:sz w:val="28"/>
          <w:szCs w:val="28"/>
          <w:lang w:val="en-US"/>
        </w:rPr>
      </w:pPr>
    </w:p>
    <w:p w14:paraId="16B2FDFA">
      <w:pPr>
        <w:widowControl/>
        <w:autoSpaceDE/>
        <w:autoSpaceDN/>
        <w:spacing w:line="480" w:lineRule="auto"/>
        <w:jc w:val="both"/>
        <w:rPr>
          <w:b/>
          <w:bCs/>
          <w:sz w:val="28"/>
          <w:szCs w:val="28"/>
          <w:lang w:val="en-US"/>
        </w:rPr>
      </w:pPr>
    </w:p>
    <w:p w14:paraId="5E0738DD">
      <w:pPr>
        <w:widowControl/>
        <w:autoSpaceDE/>
        <w:autoSpaceDN/>
        <w:spacing w:line="480" w:lineRule="auto"/>
        <w:jc w:val="both"/>
        <w:rPr>
          <w:b/>
          <w:bCs/>
          <w:sz w:val="28"/>
          <w:szCs w:val="28"/>
          <w:lang w:val="en-US"/>
        </w:rPr>
      </w:pPr>
      <w:r>
        <w:rPr>
          <w:b/>
          <w:bCs/>
          <w:sz w:val="28"/>
          <w:szCs w:val="28"/>
          <w:lang w:val="en-US"/>
        </w:rPr>
        <w:t xml:space="preserve">Lampiran 5 Lembar Hasil Angket Respon Guru </w:t>
      </w:r>
    </w:p>
    <w:p w14:paraId="3663A540">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608570"/>
            <wp:effectExtent l="0" t="0" r="7620" b="0"/>
            <wp:docPr id="918922173" name="Picture 45"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22173" name="Picture 45" descr="A paper with text on it&#10;&#10;AI-generated content may be incorrect."/>
                    <pic:cNvPicPr>
                      <a:picLocks noChangeAspect="1"/>
                    </pic:cNvPicPr>
                  </pic:nvPicPr>
                  <pic:blipFill>
                    <a:blip r:embed="rId129">
                      <a:extLst>
                        <a:ext uri="{BEBA8EAE-BF5A-486C-A8C5-ECC9F3942E4B}">
                          <a14:imgProps xmlns:a14="http://schemas.microsoft.com/office/drawing/2010/main">
                            <a14:imgLayer r:embed="rId130">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608570"/>
                    </a:xfrm>
                    <a:prstGeom prst="rect">
                      <a:avLst/>
                    </a:prstGeom>
                  </pic:spPr>
                </pic:pic>
              </a:graphicData>
            </a:graphic>
          </wp:inline>
        </w:drawing>
      </w:r>
    </w:p>
    <w:p w14:paraId="3F148385">
      <w:pPr>
        <w:widowControl/>
        <w:autoSpaceDE/>
        <w:autoSpaceDN/>
        <w:spacing w:line="480" w:lineRule="auto"/>
        <w:jc w:val="both"/>
        <w:rPr>
          <w:b/>
          <w:bCs/>
          <w:sz w:val="28"/>
          <w:szCs w:val="28"/>
          <w:lang w:val="en-US"/>
        </w:rPr>
      </w:pPr>
      <w:r>
        <w:rPr>
          <w:b/>
          <w:bCs/>
          <w:sz w:val="28"/>
          <w:szCs w:val="28"/>
          <w:lang w:val="en-US"/>
        </w:rPr>
        <w:drawing>
          <wp:inline distT="0" distB="0" distL="0" distR="0">
            <wp:extent cx="5040630" cy="7914640"/>
            <wp:effectExtent l="0" t="0" r="7620" b="0"/>
            <wp:docPr id="771343924" name="Picture 46"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43924" name="Picture 46" descr="A piece of paper with writing on it&#10;&#10;AI-generated content may be incorrect."/>
                    <pic:cNvPicPr>
                      <a:picLocks noChangeAspect="1"/>
                    </pic:cNvPicPr>
                  </pic:nvPicPr>
                  <pic:blipFill>
                    <a:blip r:embed="rId131">
                      <a:extLst>
                        <a:ext uri="{BEBA8EAE-BF5A-486C-A8C5-ECC9F3942E4B}">
                          <a14:imgProps xmlns:a14="http://schemas.microsoft.com/office/drawing/2010/main">
                            <a14:imgLayer r:embed="rId132">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40630" cy="7914640"/>
                    </a:xfrm>
                    <a:prstGeom prst="rect">
                      <a:avLst/>
                    </a:prstGeom>
                  </pic:spPr>
                </pic:pic>
              </a:graphicData>
            </a:graphic>
          </wp:inline>
        </w:drawing>
      </w:r>
    </w:p>
    <w:p w14:paraId="5ED45FF4">
      <w:pPr>
        <w:widowControl/>
        <w:autoSpaceDE/>
        <w:autoSpaceDN/>
        <w:spacing w:line="480" w:lineRule="auto"/>
        <w:jc w:val="both"/>
        <w:rPr>
          <w:b/>
          <w:bCs/>
          <w:sz w:val="28"/>
          <w:szCs w:val="28"/>
          <w:lang w:val="en-US"/>
        </w:rPr>
      </w:pPr>
      <w:r>
        <w:rPr>
          <w:b/>
          <w:bCs/>
          <w:sz w:val="28"/>
          <w:szCs w:val="28"/>
          <w:lang w:val="en-US"/>
        </w:rPr>
        <w:t xml:space="preserve"> </w:t>
      </w:r>
    </w:p>
    <w:p w14:paraId="7670FA5D">
      <w:pPr>
        <w:widowControl/>
        <w:autoSpaceDE/>
        <w:autoSpaceDN/>
        <w:spacing w:line="480" w:lineRule="auto"/>
        <w:jc w:val="both"/>
        <w:rPr>
          <w:b/>
          <w:bCs/>
          <w:sz w:val="28"/>
          <w:szCs w:val="28"/>
          <w:lang w:val="en-US"/>
        </w:rPr>
      </w:pPr>
      <w:r>
        <w:rPr>
          <w:b/>
          <w:bCs/>
          <w:sz w:val="28"/>
          <w:szCs w:val="28"/>
          <w:lang w:val="en-US"/>
        </w:rPr>
        <w:t xml:space="preserve">Lampiran 6 Dokumentasi </w:t>
      </w:r>
    </w:p>
    <w:p w14:paraId="22B839B6">
      <w:pPr>
        <w:widowControl/>
        <w:autoSpaceDE/>
        <w:autoSpaceDN/>
        <w:spacing w:line="480" w:lineRule="auto"/>
        <w:jc w:val="center"/>
        <w:rPr>
          <w:sz w:val="28"/>
          <w:szCs w:val="28"/>
          <w:lang w:val="en-US"/>
        </w:rPr>
      </w:pPr>
      <w:r>
        <w:rPr>
          <w:sz w:val="28"/>
          <w:szCs w:val="28"/>
          <w:lang w:val="en-US"/>
        </w:rPr>
        <w:drawing>
          <wp:inline distT="0" distB="0" distL="0" distR="0">
            <wp:extent cx="2272030" cy="2806700"/>
            <wp:effectExtent l="0" t="0" r="0" b="0"/>
            <wp:docPr id="13391464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46433" name="Picture 32"/>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306376" cy="2849205"/>
                    </a:xfrm>
                    <a:prstGeom prst="rect">
                      <a:avLst/>
                    </a:prstGeom>
                  </pic:spPr>
                </pic:pic>
              </a:graphicData>
            </a:graphic>
          </wp:inline>
        </w:drawing>
      </w:r>
      <w:r>
        <w:rPr>
          <w:sz w:val="28"/>
          <w:szCs w:val="28"/>
          <w:lang w:val="en-US"/>
        </w:rPr>
        <w:t xml:space="preserve"> </w:t>
      </w:r>
      <w:r>
        <w:rPr>
          <w:sz w:val="28"/>
          <w:szCs w:val="28"/>
          <w:lang w:val="en-US"/>
        </w:rPr>
        <w:drawing>
          <wp:inline distT="0" distB="0" distL="0" distR="0">
            <wp:extent cx="2298700" cy="2797175"/>
            <wp:effectExtent l="0" t="0" r="6350" b="3175"/>
            <wp:docPr id="949165330" name="Picture 33" descr="Two women standing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165330" name="Picture 33" descr="Two women standing in a classroom&#10;&#10;AI-generated content may be incorrect."/>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385738" cy="2902723"/>
                    </a:xfrm>
                    <a:prstGeom prst="rect">
                      <a:avLst/>
                    </a:prstGeom>
                  </pic:spPr>
                </pic:pic>
              </a:graphicData>
            </a:graphic>
          </wp:inline>
        </w:drawing>
      </w:r>
    </w:p>
    <w:p w14:paraId="4646EE5A">
      <w:pPr>
        <w:widowControl/>
        <w:autoSpaceDE/>
        <w:autoSpaceDN/>
        <w:spacing w:line="480" w:lineRule="auto"/>
        <w:jc w:val="center"/>
        <w:rPr>
          <w:b/>
          <w:bCs/>
          <w:sz w:val="28"/>
          <w:szCs w:val="28"/>
        </w:rPr>
      </w:pPr>
      <w:r>
        <w:rPr>
          <w:b/>
          <w:bCs/>
          <w:sz w:val="28"/>
          <w:szCs w:val="28"/>
          <w:lang w:val="en-US"/>
        </w:rPr>
        <w:t xml:space="preserve">(Foto Bersama Kepala Sekolah dan Guru Kelas III </w:t>
      </w:r>
      <w:r>
        <w:rPr>
          <w:b/>
          <w:bCs/>
          <w:sz w:val="28"/>
          <w:szCs w:val="28"/>
        </w:rPr>
        <w:t>SD Negeri 105375 Sukasari)</w:t>
      </w:r>
    </w:p>
    <w:p w14:paraId="38823F16">
      <w:pPr>
        <w:widowControl/>
        <w:autoSpaceDE/>
        <w:autoSpaceDN/>
        <w:spacing w:line="480" w:lineRule="auto"/>
        <w:jc w:val="both"/>
        <w:rPr>
          <w:b/>
          <w:bCs/>
          <w:sz w:val="28"/>
          <w:szCs w:val="28"/>
        </w:rPr>
      </w:pPr>
      <w:r>
        <w:rPr>
          <w:b/>
          <w:bCs/>
          <w:sz w:val="28"/>
          <w:szCs w:val="28"/>
          <w:lang w:val="en-US"/>
        </w:rPr>
        <w:drawing>
          <wp:inline distT="0" distB="0" distL="0" distR="0">
            <wp:extent cx="2461260" cy="1263015"/>
            <wp:effectExtent l="0" t="0" r="0" b="0"/>
            <wp:docPr id="170977051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70512" name="Picture 34"/>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2528140" cy="1297335"/>
                    </a:xfrm>
                    <a:prstGeom prst="rect">
                      <a:avLst/>
                    </a:prstGeom>
                  </pic:spPr>
                </pic:pic>
              </a:graphicData>
            </a:graphic>
          </wp:inline>
        </w:drawing>
      </w:r>
      <w:r>
        <w:rPr>
          <w:b/>
          <w:bCs/>
          <w:sz w:val="28"/>
          <w:szCs w:val="28"/>
        </w:rPr>
        <w:t xml:space="preserve">  </w:t>
      </w:r>
      <w:r>
        <w:rPr>
          <w:b/>
          <w:bCs/>
          <w:sz w:val="28"/>
          <w:szCs w:val="28"/>
          <w:lang w:val="en-US"/>
        </w:rPr>
        <w:drawing>
          <wp:inline distT="0" distB="0" distL="0" distR="0">
            <wp:extent cx="2440305" cy="1285875"/>
            <wp:effectExtent l="0" t="0" r="0" b="9525"/>
            <wp:docPr id="1862247834" name="Picture 35" descr="A person standing in front of a whit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47834" name="Picture 35" descr="A person standing in front of a whiteboard&#10;&#10;AI-generated content may be incorrect."/>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478403" cy="1306150"/>
                    </a:xfrm>
                    <a:prstGeom prst="rect">
                      <a:avLst/>
                    </a:prstGeom>
                  </pic:spPr>
                </pic:pic>
              </a:graphicData>
            </a:graphic>
          </wp:inline>
        </w:drawing>
      </w:r>
      <w:r>
        <w:rPr>
          <w:b/>
          <w:bCs/>
          <w:sz w:val="28"/>
          <w:szCs w:val="28"/>
        </w:rPr>
        <w:t xml:space="preserve">            </w:t>
      </w:r>
    </w:p>
    <w:p w14:paraId="3652F209">
      <w:pPr>
        <w:widowControl/>
        <w:autoSpaceDE/>
        <w:autoSpaceDN/>
        <w:spacing w:line="480" w:lineRule="auto"/>
        <w:jc w:val="both"/>
        <w:rPr>
          <w:b/>
          <w:bCs/>
          <w:sz w:val="28"/>
          <w:szCs w:val="28"/>
        </w:rPr>
      </w:pPr>
      <w:r>
        <w:rPr>
          <w:b/>
          <w:bCs/>
          <w:sz w:val="28"/>
          <w:szCs w:val="28"/>
          <w:lang w:val="en-US"/>
        </w:rPr>
        <w:drawing>
          <wp:inline distT="0" distB="0" distL="0" distR="0">
            <wp:extent cx="2461260" cy="1462405"/>
            <wp:effectExtent l="0" t="0" r="0" b="4445"/>
            <wp:docPr id="13344005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00511" name="Picture 36"/>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2510562" cy="1491865"/>
                    </a:xfrm>
                    <a:prstGeom prst="rect">
                      <a:avLst/>
                    </a:prstGeom>
                  </pic:spPr>
                </pic:pic>
              </a:graphicData>
            </a:graphic>
          </wp:inline>
        </w:drawing>
      </w:r>
      <w:r>
        <w:rPr>
          <w:b/>
          <w:bCs/>
          <w:sz w:val="28"/>
          <w:szCs w:val="28"/>
        </w:rPr>
        <w:t xml:space="preserve">  </w:t>
      </w:r>
      <w:r>
        <w:rPr>
          <w:b/>
          <w:bCs/>
          <w:sz w:val="28"/>
          <w:szCs w:val="28"/>
          <w:lang w:val="en-US"/>
        </w:rPr>
        <w:drawing>
          <wp:inline distT="0" distB="0" distL="0" distR="0">
            <wp:extent cx="2461260" cy="1438910"/>
            <wp:effectExtent l="0" t="0" r="0" b="8890"/>
            <wp:docPr id="247333177" name="Picture 37" descr="A group of childr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33177" name="Picture 37" descr="A group of children sitting at a table&#10;&#10;AI-generated content may be incorrect."/>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507543" cy="1466415"/>
                    </a:xfrm>
                    <a:prstGeom prst="rect">
                      <a:avLst/>
                    </a:prstGeom>
                  </pic:spPr>
                </pic:pic>
              </a:graphicData>
            </a:graphic>
          </wp:inline>
        </w:drawing>
      </w:r>
    </w:p>
    <w:p w14:paraId="705C9539">
      <w:pPr>
        <w:widowControl/>
        <w:autoSpaceDE/>
        <w:autoSpaceDN/>
        <w:spacing w:line="480" w:lineRule="auto"/>
        <w:jc w:val="both"/>
        <w:rPr>
          <w:b/>
          <w:sz w:val="28"/>
          <w:szCs w:val="28"/>
          <w:lang w:val="en-US"/>
        </w:rPr>
      </w:pPr>
      <w:r>
        <w:rPr>
          <w:b/>
          <w:sz w:val="28"/>
          <w:szCs w:val="28"/>
          <w:lang w:val="en-US"/>
        </w:rPr>
        <w:t xml:space="preserve">(Foto Penelitian ke 1 dan Penyebaran Angket Minat Belajar Sebelum Menggunakan Media </w:t>
      </w:r>
      <w:r>
        <w:rPr>
          <w:b/>
          <w:i/>
          <w:iCs/>
          <w:sz w:val="28"/>
          <w:szCs w:val="28"/>
          <w:lang w:val="en-US"/>
        </w:rPr>
        <w:t>Pop-Up Book</w:t>
      </w:r>
      <w:r>
        <w:rPr>
          <w:b/>
          <w:sz w:val="28"/>
          <w:szCs w:val="28"/>
          <w:lang w:val="en-US"/>
        </w:rPr>
        <w:t xml:space="preserve"> digital Pada Tanggal 15 September 2025) </w:t>
      </w:r>
    </w:p>
    <w:p w14:paraId="5A28F824">
      <w:pPr>
        <w:widowControl/>
        <w:autoSpaceDE/>
        <w:autoSpaceDN/>
        <w:spacing w:line="480" w:lineRule="auto"/>
        <w:jc w:val="both"/>
        <w:rPr>
          <w:b/>
          <w:sz w:val="28"/>
          <w:szCs w:val="28"/>
          <w:lang w:val="en-US"/>
        </w:rPr>
      </w:pPr>
      <w:r>
        <w:rPr>
          <w:b/>
          <w:sz w:val="28"/>
          <w:szCs w:val="28"/>
          <w:lang w:val="en-US"/>
        </w:rPr>
        <w:drawing>
          <wp:inline distT="0" distB="0" distL="0" distR="0">
            <wp:extent cx="2456815" cy="1419225"/>
            <wp:effectExtent l="0" t="0" r="635" b="9525"/>
            <wp:docPr id="1969509976" name="Picture 38" descr="A person standing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09976" name="Picture 38" descr="A person standing in a classroom&#10;&#10;AI-generated content may be incorrect."/>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2481013" cy="1433203"/>
                    </a:xfrm>
                    <a:prstGeom prst="rect">
                      <a:avLst/>
                    </a:prstGeom>
                  </pic:spPr>
                </pic:pic>
              </a:graphicData>
            </a:graphic>
          </wp:inline>
        </w:drawing>
      </w:r>
      <w:r>
        <w:rPr>
          <w:b/>
          <w:sz w:val="28"/>
          <w:szCs w:val="28"/>
          <w:lang w:val="en-US"/>
        </w:rPr>
        <w:t xml:space="preserve"> </w:t>
      </w:r>
      <w:r>
        <w:rPr>
          <w:b/>
          <w:sz w:val="28"/>
          <w:szCs w:val="28"/>
          <w:lang w:val="en-US"/>
        </w:rPr>
        <w:drawing>
          <wp:inline distT="0" distB="0" distL="0" distR="0">
            <wp:extent cx="2514600" cy="1422400"/>
            <wp:effectExtent l="0" t="0" r="0" b="6350"/>
            <wp:docPr id="12192367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3677" name="Picture 39"/>
                    <pic:cNvPicPr>
                      <a:picLocks noChangeAspect="1"/>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2535690" cy="1434592"/>
                    </a:xfrm>
                    <a:prstGeom prst="rect">
                      <a:avLst/>
                    </a:prstGeom>
                  </pic:spPr>
                </pic:pic>
              </a:graphicData>
            </a:graphic>
          </wp:inline>
        </w:drawing>
      </w:r>
    </w:p>
    <w:p w14:paraId="12E969A6">
      <w:pPr>
        <w:widowControl/>
        <w:autoSpaceDE/>
        <w:autoSpaceDN/>
        <w:spacing w:line="480" w:lineRule="auto"/>
        <w:jc w:val="both"/>
        <w:rPr>
          <w:b/>
          <w:sz w:val="28"/>
          <w:szCs w:val="28"/>
          <w:lang w:val="en-US"/>
        </w:rPr>
      </w:pPr>
      <w:r>
        <w:rPr>
          <w:b/>
          <w:sz w:val="28"/>
          <w:szCs w:val="28"/>
          <w:lang w:val="en-US"/>
        </w:rPr>
        <w:drawing>
          <wp:inline distT="0" distB="0" distL="0" distR="0">
            <wp:extent cx="2476500" cy="1558290"/>
            <wp:effectExtent l="0" t="0" r="0" b="3810"/>
            <wp:docPr id="195943542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35423" name="Picture 40"/>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2491230" cy="1567560"/>
                    </a:xfrm>
                    <a:prstGeom prst="rect">
                      <a:avLst/>
                    </a:prstGeom>
                  </pic:spPr>
                </pic:pic>
              </a:graphicData>
            </a:graphic>
          </wp:inline>
        </w:drawing>
      </w:r>
      <w:r>
        <w:rPr>
          <w:b/>
          <w:sz w:val="28"/>
          <w:szCs w:val="28"/>
          <w:lang w:val="en-US"/>
        </w:rPr>
        <w:t xml:space="preserve"> </w:t>
      </w:r>
      <w:r>
        <w:rPr>
          <w:b/>
          <w:sz w:val="28"/>
          <w:szCs w:val="28"/>
          <w:lang w:val="en-US"/>
        </w:rPr>
        <w:drawing>
          <wp:inline distT="0" distB="0" distL="0" distR="0">
            <wp:extent cx="2517775" cy="1579245"/>
            <wp:effectExtent l="0" t="0" r="0" b="1905"/>
            <wp:docPr id="3929192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1926" name="Picture 41"/>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2555535" cy="1603000"/>
                    </a:xfrm>
                    <a:prstGeom prst="rect">
                      <a:avLst/>
                    </a:prstGeom>
                  </pic:spPr>
                </pic:pic>
              </a:graphicData>
            </a:graphic>
          </wp:inline>
        </w:drawing>
      </w:r>
    </w:p>
    <w:p w14:paraId="61BBCC78">
      <w:pPr>
        <w:widowControl/>
        <w:autoSpaceDE/>
        <w:autoSpaceDN/>
        <w:spacing w:line="480" w:lineRule="auto"/>
        <w:jc w:val="both"/>
        <w:rPr>
          <w:b/>
          <w:sz w:val="28"/>
          <w:szCs w:val="28"/>
          <w:lang w:val="en-US"/>
        </w:rPr>
      </w:pPr>
      <w:r>
        <w:rPr>
          <w:b/>
          <w:sz w:val="28"/>
          <w:szCs w:val="28"/>
          <w:lang w:val="en-US"/>
        </w:rPr>
        <w:t xml:space="preserve">(Foto Penelitian ke 2 dan Penyebaran Angket Minat Belajar Sesudah Menggunakan Media </w:t>
      </w:r>
      <w:r>
        <w:rPr>
          <w:b/>
          <w:i/>
          <w:iCs/>
          <w:sz w:val="28"/>
          <w:szCs w:val="28"/>
          <w:lang w:val="en-US"/>
        </w:rPr>
        <w:t>Pop-Up Book</w:t>
      </w:r>
      <w:r>
        <w:rPr>
          <w:b/>
          <w:sz w:val="28"/>
          <w:szCs w:val="28"/>
          <w:lang w:val="en-US"/>
        </w:rPr>
        <w:t xml:space="preserve"> digital Pada Tanggal 22 September 2025) </w:t>
      </w:r>
    </w:p>
    <w:p w14:paraId="56BCC0DF">
      <w:pPr>
        <w:widowControl/>
        <w:autoSpaceDE/>
        <w:autoSpaceDN/>
        <w:spacing w:line="480" w:lineRule="auto"/>
        <w:rPr>
          <w:sz w:val="28"/>
          <w:szCs w:val="28"/>
          <w:lang w:val="en-US"/>
        </w:rPr>
      </w:pPr>
      <w:r>
        <w:rPr>
          <w:sz w:val="28"/>
          <w:szCs w:val="28"/>
          <w:lang w:val="en-US"/>
        </w:rPr>
        <w:br w:type="page"/>
      </w:r>
    </w:p>
    <w:p w14:paraId="7B133F73">
      <w:pPr>
        <w:widowControl/>
        <w:autoSpaceDE/>
        <w:autoSpaceDN/>
        <w:spacing w:line="480" w:lineRule="auto"/>
        <w:rPr>
          <w:sz w:val="28"/>
          <w:szCs w:val="28"/>
          <w:lang w:val="en-US"/>
        </w:rPr>
      </w:pPr>
      <w:r>
        <w:rPr>
          <w:sz w:val="28"/>
          <w:szCs w:val="28"/>
          <w:lang w:val="en-US"/>
        </w:rPr>
        <w:drawing>
          <wp:anchor distT="0" distB="0" distL="114300" distR="114300" simplePos="0" relativeHeight="251676672" behindDoc="0" locked="0" layoutInCell="1" allowOverlap="1">
            <wp:simplePos x="0" y="0"/>
            <wp:positionH relativeFrom="column">
              <wp:posOffset>-254635</wp:posOffset>
            </wp:positionH>
            <wp:positionV relativeFrom="paragraph">
              <wp:posOffset>3175</wp:posOffset>
            </wp:positionV>
            <wp:extent cx="5554345" cy="8822690"/>
            <wp:effectExtent l="0" t="0" r="8890" b="0"/>
            <wp:wrapNone/>
            <wp:docPr id="11" name="Picture 11" descr="C:\Users\berkah-3\AppData\Local\Temp\Rar$DIa2440.7364\CamScanner 14-09-2026 07.2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berkah-3\AppData\Local\Temp\Rar$DIa2440.7364\CamScanner 14-09-2026 07.23_4.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5560516" cy="8832520"/>
                    </a:xfrm>
                    <a:prstGeom prst="rect">
                      <a:avLst/>
                    </a:prstGeom>
                    <a:noFill/>
                    <a:ln>
                      <a:noFill/>
                    </a:ln>
                  </pic:spPr>
                </pic:pic>
              </a:graphicData>
            </a:graphic>
          </wp:anchor>
        </w:drawing>
      </w:r>
      <w:r>
        <w:rPr>
          <w:sz w:val="28"/>
          <w:szCs w:val="28"/>
          <w:lang w:val="en-US"/>
        </w:rPr>
        <w:br w:type="page"/>
      </w:r>
    </w:p>
    <w:p w14:paraId="4C8F151C">
      <w:pPr>
        <w:widowControl/>
        <w:autoSpaceDE/>
        <w:autoSpaceDN/>
        <w:spacing w:line="480" w:lineRule="auto"/>
        <w:rPr>
          <w:sz w:val="28"/>
          <w:szCs w:val="28"/>
          <w:lang w:val="en-US"/>
        </w:rPr>
      </w:pPr>
      <w:r>
        <w:rPr>
          <w:sz w:val="28"/>
          <w:szCs w:val="28"/>
          <w:lang w:val="en-US"/>
        </w:rPr>
        <w:drawing>
          <wp:anchor distT="0" distB="0" distL="114300" distR="114300" simplePos="0" relativeHeight="251677696" behindDoc="0" locked="0" layoutInCell="1" allowOverlap="1">
            <wp:simplePos x="0" y="0"/>
            <wp:positionH relativeFrom="column">
              <wp:posOffset>-220980</wp:posOffset>
            </wp:positionH>
            <wp:positionV relativeFrom="paragraph">
              <wp:posOffset>3175</wp:posOffset>
            </wp:positionV>
            <wp:extent cx="5565140" cy="8985885"/>
            <wp:effectExtent l="0" t="0" r="0" b="5715"/>
            <wp:wrapNone/>
            <wp:docPr id="12" name="Picture 12" descr="C:\Users\berkah-3\AppData\Local\Temp\Rar$DIa2440.11852\CamScanner 14-09-2026 07.23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berkah-3\AppData\Local\Temp\Rar$DIa2440.11852\CamScanner 14-09-2026 07.23_5.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5571818" cy="8996472"/>
                    </a:xfrm>
                    <a:prstGeom prst="rect">
                      <a:avLst/>
                    </a:prstGeom>
                    <a:noFill/>
                    <a:ln>
                      <a:noFill/>
                    </a:ln>
                  </pic:spPr>
                </pic:pic>
              </a:graphicData>
            </a:graphic>
          </wp:anchor>
        </w:drawing>
      </w:r>
      <w:r>
        <w:rPr>
          <w:sz w:val="28"/>
          <w:szCs w:val="28"/>
          <w:lang w:val="en-US"/>
        </w:rPr>
        <w:br w:type="page"/>
      </w:r>
    </w:p>
    <w:p w14:paraId="55908651">
      <w:pPr>
        <w:widowControl/>
        <w:autoSpaceDE/>
        <w:autoSpaceDN/>
        <w:spacing w:line="480" w:lineRule="auto"/>
        <w:rPr>
          <w:sz w:val="28"/>
          <w:szCs w:val="28"/>
          <w:lang w:val="en-US"/>
        </w:rPr>
      </w:pPr>
      <w:r>
        <w:rPr>
          <w:sz w:val="28"/>
          <w:szCs w:val="28"/>
          <w:lang w:val="en-US"/>
        </w:rPr>
        <w:br w:type="page"/>
      </w:r>
      <w:r>
        <w:rPr>
          <w:sz w:val="28"/>
          <w:szCs w:val="28"/>
          <w:lang w:val="en-US"/>
        </w:rPr>
        <w:drawing>
          <wp:anchor distT="0" distB="0" distL="114300" distR="114300" simplePos="0" relativeHeight="251678720" behindDoc="0" locked="0" layoutInCell="1" allowOverlap="1">
            <wp:simplePos x="0" y="0"/>
            <wp:positionH relativeFrom="column">
              <wp:posOffset>4445</wp:posOffset>
            </wp:positionH>
            <wp:positionV relativeFrom="paragraph">
              <wp:posOffset>3175</wp:posOffset>
            </wp:positionV>
            <wp:extent cx="5040630" cy="8389620"/>
            <wp:effectExtent l="0" t="0" r="7620" b="0"/>
            <wp:wrapNone/>
            <wp:docPr id="13" name="Picture 13" descr="C:\Users\berkah-3\AppData\Local\Temp\Rar$DIa2440.13559\CamScanner 14-09-2026 07.23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berkah-3\AppData\Local\Temp\Rar$DIa2440.13559\CamScanner 14-09-2026 07.23_6.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a:xfrm>
                      <a:off x="0" y="0"/>
                      <a:ext cx="5040630" cy="8389594"/>
                    </a:xfrm>
                    <a:prstGeom prst="rect">
                      <a:avLst/>
                    </a:prstGeom>
                    <a:noFill/>
                    <a:ln>
                      <a:noFill/>
                    </a:ln>
                  </pic:spPr>
                </pic:pic>
              </a:graphicData>
            </a:graphic>
          </wp:anchor>
        </w:drawing>
      </w:r>
    </w:p>
    <w:p w14:paraId="7AE943B1">
      <w:pPr>
        <w:widowControl/>
        <w:autoSpaceDE/>
        <w:autoSpaceDN/>
        <w:spacing w:line="480" w:lineRule="auto"/>
        <w:rPr>
          <w:sz w:val="28"/>
          <w:szCs w:val="28"/>
          <w:lang w:val="en-US"/>
        </w:rPr>
      </w:pPr>
      <w:r>
        <w:rPr>
          <w:sz w:val="28"/>
          <w:szCs w:val="28"/>
          <w:lang w:val="en-US"/>
        </w:rPr>
        <w:drawing>
          <wp:anchor distT="0" distB="0" distL="114300" distR="114300" simplePos="0" relativeHeight="251679744" behindDoc="0" locked="0" layoutInCell="1" allowOverlap="1">
            <wp:simplePos x="0" y="0"/>
            <wp:positionH relativeFrom="column">
              <wp:posOffset>-141605</wp:posOffset>
            </wp:positionH>
            <wp:positionV relativeFrom="paragraph">
              <wp:posOffset>3175</wp:posOffset>
            </wp:positionV>
            <wp:extent cx="5429885" cy="9036685"/>
            <wp:effectExtent l="0" t="0" r="0" b="0"/>
            <wp:wrapNone/>
            <wp:docPr id="15" name="Picture 15" descr="C:\Users\berkah-3\AppData\Local\Temp\Rar$DIa2440.13559\CamScanner 14-09-2026 07.23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berkah-3\AppData\Local\Temp\Rar$DIa2440.13559\CamScanner 14-09-2026 07.23_6.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a:xfrm>
                      <a:off x="0" y="0"/>
                      <a:ext cx="5436195" cy="9047313"/>
                    </a:xfrm>
                    <a:prstGeom prst="rect">
                      <a:avLst/>
                    </a:prstGeom>
                    <a:noFill/>
                    <a:ln>
                      <a:noFill/>
                    </a:ln>
                  </pic:spPr>
                </pic:pic>
              </a:graphicData>
            </a:graphic>
          </wp:anchor>
        </w:drawing>
      </w:r>
      <w:r>
        <w:rPr>
          <w:sz w:val="28"/>
          <w:szCs w:val="28"/>
          <w:lang w:val="en-US"/>
        </w:rPr>
        <w:br w:type="page"/>
      </w:r>
    </w:p>
    <w:p w14:paraId="3B351B15">
      <w:pPr>
        <w:widowControl/>
        <w:autoSpaceDE/>
        <w:autoSpaceDN/>
        <w:spacing w:line="480" w:lineRule="auto"/>
        <w:rPr>
          <w:sz w:val="28"/>
          <w:szCs w:val="28"/>
          <w:lang w:val="en-US"/>
        </w:rPr>
      </w:pPr>
      <w:r>
        <w:rPr>
          <w:sz w:val="28"/>
          <w:szCs w:val="28"/>
          <w:lang w:val="en-US"/>
        </w:rPr>
        <w:drawing>
          <wp:anchor distT="0" distB="0" distL="114300" distR="114300" simplePos="0" relativeHeight="251680768" behindDoc="0" locked="0" layoutInCell="1" allowOverlap="1">
            <wp:simplePos x="0" y="0"/>
            <wp:positionH relativeFrom="column">
              <wp:posOffset>-164465</wp:posOffset>
            </wp:positionH>
            <wp:positionV relativeFrom="paragraph">
              <wp:posOffset>3175</wp:posOffset>
            </wp:positionV>
            <wp:extent cx="5556885" cy="8557260"/>
            <wp:effectExtent l="0" t="0" r="6350" b="0"/>
            <wp:wrapNone/>
            <wp:docPr id="21" name="Picture 21" descr="C:\Users\berkah-3\AppData\Local\Temp\Rar$DIa2440.21618\CamScanner 14-09-2026 07.23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berkah-3\AppData\Local\Temp\Rar$DIa2440.21618\CamScanner 14-09-2026 07.23_7.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a:xfrm>
                      <a:off x="0" y="0"/>
                      <a:ext cx="5563101" cy="8566810"/>
                    </a:xfrm>
                    <a:prstGeom prst="rect">
                      <a:avLst/>
                    </a:prstGeom>
                    <a:noFill/>
                    <a:ln>
                      <a:noFill/>
                    </a:ln>
                  </pic:spPr>
                </pic:pic>
              </a:graphicData>
            </a:graphic>
          </wp:anchor>
        </w:drawing>
      </w:r>
      <w:r>
        <w:rPr>
          <w:sz w:val="28"/>
          <w:szCs w:val="28"/>
          <w:lang w:val="en-US"/>
        </w:rPr>
        <w:br w:type="page"/>
      </w:r>
    </w:p>
    <w:p w14:paraId="3FCE5F5F">
      <w:pPr>
        <w:widowControl/>
        <w:autoSpaceDE/>
        <w:autoSpaceDN/>
        <w:spacing w:line="480" w:lineRule="auto"/>
        <w:rPr>
          <w:sz w:val="28"/>
          <w:szCs w:val="28"/>
          <w:lang w:val="en-US"/>
        </w:rPr>
      </w:pPr>
      <w:r>
        <w:rPr>
          <w:sz w:val="28"/>
          <w:szCs w:val="28"/>
          <w:lang w:val="en-US"/>
        </w:rPr>
        <w:drawing>
          <wp:anchor distT="0" distB="0" distL="114300" distR="114300" simplePos="0" relativeHeight="251681792" behindDoc="0" locked="0" layoutInCell="1" allowOverlap="1">
            <wp:simplePos x="0" y="0"/>
            <wp:positionH relativeFrom="column">
              <wp:posOffset>-311150</wp:posOffset>
            </wp:positionH>
            <wp:positionV relativeFrom="paragraph">
              <wp:posOffset>3175</wp:posOffset>
            </wp:positionV>
            <wp:extent cx="5576570" cy="8698230"/>
            <wp:effectExtent l="0" t="0" r="5080" b="8255"/>
            <wp:wrapNone/>
            <wp:docPr id="22" name="Picture 22" descr="C:\Users\berkah-3\AppData\Local\Temp\Rar$DIa2440.24184\CamScanner 14-09-2026 07.23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berkah-3\AppData\Local\Temp\Rar$DIa2440.24184\CamScanner 14-09-2026 07.23_8.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a:xfrm>
                      <a:off x="0" y="0"/>
                      <a:ext cx="5583120" cy="8708064"/>
                    </a:xfrm>
                    <a:prstGeom prst="rect">
                      <a:avLst/>
                    </a:prstGeom>
                    <a:noFill/>
                    <a:ln>
                      <a:noFill/>
                    </a:ln>
                  </pic:spPr>
                </pic:pic>
              </a:graphicData>
            </a:graphic>
          </wp:anchor>
        </w:drawing>
      </w:r>
      <w:r>
        <w:rPr>
          <w:sz w:val="28"/>
          <w:szCs w:val="28"/>
          <w:lang w:val="en-US"/>
        </w:rPr>
        <w:br w:type="page"/>
      </w:r>
    </w:p>
    <w:p w14:paraId="25EAA8F8">
      <w:pPr>
        <w:widowControl/>
        <w:autoSpaceDE/>
        <w:autoSpaceDN/>
        <w:spacing w:line="480" w:lineRule="auto"/>
        <w:rPr>
          <w:sz w:val="28"/>
          <w:szCs w:val="28"/>
          <w:lang w:val="en-US"/>
        </w:rPr>
      </w:pPr>
      <w:r>
        <w:rPr>
          <w:sz w:val="28"/>
          <w:szCs w:val="28"/>
          <w:lang w:val="en-US"/>
        </w:rPr>
        <w:drawing>
          <wp:anchor distT="0" distB="0" distL="114300" distR="114300" simplePos="0" relativeHeight="251682816" behindDoc="0" locked="0" layoutInCell="1" allowOverlap="1">
            <wp:simplePos x="0" y="0"/>
            <wp:positionH relativeFrom="column">
              <wp:posOffset>-198120</wp:posOffset>
            </wp:positionH>
            <wp:positionV relativeFrom="paragraph">
              <wp:posOffset>-52705</wp:posOffset>
            </wp:positionV>
            <wp:extent cx="5599430" cy="8636000"/>
            <wp:effectExtent l="0" t="0" r="1905" b="0"/>
            <wp:wrapNone/>
            <wp:docPr id="23" name="Picture 23" descr="C:\Users\berkah-3\AppData\Local\Temp\Rar$DIa2440.26321\CamScanner 14-09-2026 07.23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berkah-3\AppData\Local\Temp\Rar$DIa2440.26321\CamScanner 14-09-2026 07.23_9.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a:xfrm>
                      <a:off x="0" y="0"/>
                      <a:ext cx="5605724" cy="8645864"/>
                    </a:xfrm>
                    <a:prstGeom prst="rect">
                      <a:avLst/>
                    </a:prstGeom>
                    <a:noFill/>
                    <a:ln>
                      <a:noFill/>
                    </a:ln>
                  </pic:spPr>
                </pic:pic>
              </a:graphicData>
            </a:graphic>
          </wp:anchor>
        </w:drawing>
      </w:r>
      <w:r>
        <w:rPr>
          <w:sz w:val="28"/>
          <w:szCs w:val="28"/>
          <w:lang w:val="en-US"/>
        </w:rPr>
        <w:br w:type="page"/>
      </w:r>
    </w:p>
    <w:p w14:paraId="3685CD1A">
      <w:pPr>
        <w:widowControl/>
        <w:autoSpaceDE/>
        <w:autoSpaceDN/>
        <w:spacing w:line="480" w:lineRule="auto"/>
        <w:rPr>
          <w:sz w:val="28"/>
          <w:szCs w:val="28"/>
          <w:lang w:val="en-US"/>
        </w:rPr>
      </w:pPr>
      <w:r>
        <w:rPr>
          <w:sz w:val="28"/>
          <w:szCs w:val="28"/>
          <w:lang w:val="en-US"/>
        </w:rPr>
        <w:drawing>
          <wp:anchor distT="0" distB="0" distL="114300" distR="114300" simplePos="0" relativeHeight="251683840" behindDoc="0" locked="0" layoutInCell="1" allowOverlap="1">
            <wp:simplePos x="0" y="0"/>
            <wp:positionH relativeFrom="column">
              <wp:posOffset>-254635</wp:posOffset>
            </wp:positionH>
            <wp:positionV relativeFrom="paragraph">
              <wp:posOffset>3175</wp:posOffset>
            </wp:positionV>
            <wp:extent cx="5531485" cy="8562975"/>
            <wp:effectExtent l="0" t="0" r="0" b="0"/>
            <wp:wrapNone/>
            <wp:docPr id="24" name="Picture 24" descr="C:\Users\berkah-3\AppData\Local\Temp\Rar$DIa2440.28235\CamScanner 14-09-2026 07.23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berkah-3\AppData\Local\Temp\Rar$DIa2440.28235\CamScanner 14-09-2026 07.23_10.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a:xfrm>
                      <a:off x="0" y="0"/>
                      <a:ext cx="5537912" cy="8572671"/>
                    </a:xfrm>
                    <a:prstGeom prst="rect">
                      <a:avLst/>
                    </a:prstGeom>
                    <a:noFill/>
                    <a:ln>
                      <a:noFill/>
                    </a:ln>
                  </pic:spPr>
                </pic:pic>
              </a:graphicData>
            </a:graphic>
          </wp:anchor>
        </w:drawing>
      </w:r>
      <w:r>
        <w:rPr>
          <w:sz w:val="28"/>
          <w:szCs w:val="28"/>
          <w:lang w:val="en-US"/>
        </w:rPr>
        <w:br w:type="page"/>
      </w:r>
    </w:p>
    <w:p w14:paraId="3F797707">
      <w:pPr>
        <w:widowControl/>
        <w:autoSpaceDE/>
        <w:autoSpaceDN/>
        <w:spacing w:line="480" w:lineRule="auto"/>
        <w:rPr>
          <w:sz w:val="28"/>
          <w:szCs w:val="28"/>
          <w:lang w:val="en-US"/>
        </w:rPr>
      </w:pPr>
      <w:r>
        <w:rPr>
          <w:sz w:val="28"/>
          <w:szCs w:val="28"/>
          <w:lang w:val="en-US"/>
        </w:rPr>
        <w:drawing>
          <wp:anchor distT="0" distB="0" distL="114300" distR="114300" simplePos="0" relativeHeight="251684864" behindDoc="0" locked="0" layoutInCell="1" allowOverlap="1">
            <wp:simplePos x="0" y="0"/>
            <wp:positionH relativeFrom="column">
              <wp:posOffset>-299720</wp:posOffset>
            </wp:positionH>
            <wp:positionV relativeFrom="paragraph">
              <wp:posOffset>-41275</wp:posOffset>
            </wp:positionV>
            <wp:extent cx="5486400" cy="8549005"/>
            <wp:effectExtent l="0" t="0" r="0" b="5080"/>
            <wp:wrapNone/>
            <wp:docPr id="25" name="Picture 25" descr="C:\Users\berkah-3\AppData\Local\Temp\Rar$DIa2440.30379\CamScanner 14-09-2026 07.23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berkah-3\AppData\Local\Temp\Rar$DIa2440.30379\CamScanner 14-09-2026 07.23_11.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a:xfrm>
                      <a:off x="0" y="0"/>
                      <a:ext cx="5492705" cy="8558738"/>
                    </a:xfrm>
                    <a:prstGeom prst="rect">
                      <a:avLst/>
                    </a:prstGeom>
                    <a:noFill/>
                    <a:ln>
                      <a:noFill/>
                    </a:ln>
                  </pic:spPr>
                </pic:pic>
              </a:graphicData>
            </a:graphic>
          </wp:anchor>
        </w:drawing>
      </w:r>
    </w:p>
    <w:p w14:paraId="68293544">
      <w:pPr>
        <w:widowControl/>
        <w:autoSpaceDE/>
        <w:autoSpaceDN/>
        <w:spacing w:line="480" w:lineRule="auto"/>
        <w:jc w:val="center"/>
        <w:rPr>
          <w:sz w:val="28"/>
          <w:szCs w:val="28"/>
          <w:lang w:val="en-US"/>
        </w:rPr>
      </w:pPr>
      <w:r>
        <w:rPr>
          <w:sz w:val="28"/>
          <w:szCs w:val="28"/>
          <w:lang w:val="en-US"/>
        </w:rPr>
        <w:br w:type="page"/>
      </w:r>
    </w:p>
    <w:p w14:paraId="490CD570">
      <w:pPr>
        <w:widowControl/>
        <w:autoSpaceDE/>
        <w:autoSpaceDN/>
        <w:spacing w:line="480" w:lineRule="auto"/>
        <w:jc w:val="center"/>
        <w:rPr>
          <w:sz w:val="28"/>
          <w:szCs w:val="28"/>
          <w:lang w:val="en-US"/>
        </w:rPr>
      </w:pPr>
      <w:r>
        <w:rPr>
          <w:sz w:val="28"/>
          <w:szCs w:val="28"/>
          <w:lang w:val="en-US"/>
        </w:rPr>
        <mc:AlternateContent>
          <mc:Choice Requires="wpg">
            <w:drawing>
              <wp:anchor distT="0" distB="0" distL="114300" distR="114300" simplePos="0" relativeHeight="251686912" behindDoc="0" locked="0" layoutInCell="1" allowOverlap="1">
                <wp:simplePos x="0" y="0"/>
                <wp:positionH relativeFrom="column">
                  <wp:posOffset>-266065</wp:posOffset>
                </wp:positionH>
                <wp:positionV relativeFrom="paragraph">
                  <wp:posOffset>-109220</wp:posOffset>
                </wp:positionV>
                <wp:extent cx="5610860" cy="8703945"/>
                <wp:effectExtent l="0" t="0" r="9525" b="2540"/>
                <wp:wrapNone/>
                <wp:docPr id="48" name="Group 48"/>
                <wp:cNvGraphicFramePr/>
                <a:graphic xmlns:a="http://schemas.openxmlformats.org/drawingml/2006/main">
                  <a:graphicData uri="http://schemas.microsoft.com/office/word/2010/wordprocessingGroup">
                    <wpg:wgp>
                      <wpg:cNvGrpSpPr/>
                      <wpg:grpSpPr>
                        <a:xfrm>
                          <a:off x="0" y="0"/>
                          <a:ext cx="5610578" cy="8703734"/>
                          <a:chOff x="0" y="0"/>
                          <a:chExt cx="5610578" cy="8703734"/>
                        </a:xfrm>
                      </wpg:grpSpPr>
                      <pic:pic xmlns:pic="http://schemas.openxmlformats.org/drawingml/2006/picture">
                        <pic:nvPicPr>
                          <pic:cNvPr id="37" name="Picture 37" descr="C:\Users\berkah-3\AppData\Local\Temp\Rar$DIa2440.33052\CamScanner 14-09-2026 07.23_12.jpg"/>
                          <pic:cNvPicPr>
                            <a:picLocks noChangeAspect="1"/>
                          </pic:cNvPicPr>
                        </pic:nvPicPr>
                        <pic:blipFill>
                          <a:blip r:embed="rId152" cstate="print">
                            <a:extLst>
                              <a:ext uri="{28A0092B-C50C-407E-A947-70E740481C1C}">
                                <a14:useLocalDpi xmlns:a14="http://schemas.microsoft.com/office/drawing/2010/main" val="0"/>
                              </a:ext>
                            </a:extLst>
                          </a:blip>
                          <a:srcRect/>
                          <a:stretch>
                            <a:fillRect/>
                          </a:stretch>
                        </pic:blipFill>
                        <pic:spPr>
                          <a:xfrm>
                            <a:off x="0" y="0"/>
                            <a:ext cx="5610578" cy="8703734"/>
                          </a:xfrm>
                          <a:prstGeom prst="rect">
                            <a:avLst/>
                          </a:prstGeom>
                          <a:noFill/>
                          <a:ln>
                            <a:noFill/>
                          </a:ln>
                        </pic:spPr>
                      </pic:pic>
                      <pic:pic xmlns:pic="http://schemas.openxmlformats.org/drawingml/2006/picture">
                        <pic:nvPicPr>
                          <pic:cNvPr id="41" name="Picture 41" descr="D:\FOTO JILID LUX\dheaa.png"/>
                          <pic:cNvPicPr>
                            <a:picLocks noChangeAspect="1"/>
                          </pic:cNvPicPr>
                        </pic:nvPicPr>
                        <pic:blipFill>
                          <a:blip r:embed="rId153" cstate="print">
                            <a:extLst>
                              <a:ext uri="{28A0092B-C50C-407E-A947-70E740481C1C}">
                                <a14:useLocalDpi xmlns:a14="http://schemas.microsoft.com/office/drawing/2010/main" val="0"/>
                              </a:ext>
                            </a:extLst>
                          </a:blip>
                          <a:srcRect/>
                          <a:stretch>
                            <a:fillRect/>
                          </a:stretch>
                        </pic:blipFill>
                        <pic:spPr>
                          <a:xfrm>
                            <a:off x="4097867" y="970845"/>
                            <a:ext cx="1083733" cy="1433689"/>
                          </a:xfrm>
                          <a:prstGeom prst="rect">
                            <a:avLst/>
                          </a:prstGeom>
                          <a:noFill/>
                          <a:ln>
                            <a:noFill/>
                          </a:ln>
                        </pic:spPr>
                      </pic:pic>
                    </wpg:wgp>
                  </a:graphicData>
                </a:graphic>
              </wp:anchor>
            </w:drawing>
          </mc:Choice>
          <mc:Fallback>
            <w:pict>
              <v:group id="_x0000_s1026" o:spid="_x0000_s1026" o:spt="203" style="position:absolute;left:0pt;margin-left:-20.95pt;margin-top:-8.6pt;height:685.35pt;width:441.8pt;z-index:251686912;mso-width-relative:page;mso-height-relative:page;" coordsize="5610578,8703734" o:gfxdata="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UU336lqKb79ADKKKKALFFMikLMQcU+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im+/UtRTffoAZRRRQA+D75+lS01VVDkHmnE8EigmQUUyN2ZiC&#10;OKfmgIhRRRQU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FN9+paim+/QAyiii&#10;gAqaH7lHlKOo/WnKABgdKBSegUx4yz5BGKfRQKIUUUUF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RTffqWopvv0AMooooAmkUuoAxSxqUXBxmlooE0FFNkYhRtPNLGSVyetAJC0U&#10;UUD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im+/UtRTffoAZRRRQBYoPQ0UH&#10;oaCVIig++fpUtQKSDkdamjJK5PWgoW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opvv1LUU336AGUUUUAWKDyCPWikLAZGQDQRFDY4yhJJBp9MjLFjuzj6U+gs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im+/UtRSqS+QCRQAyiiigCxTHjLNnIFPoO&#10;cHFBEQopkZYsd2cfSn0F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TXl&#10;CHBBNOqKb79ADKKKKALFNaXa2MGnEgdSBSbVbnANBERaKAwPQg0UFhRRRQAUUUUAFFFFABRRRQAU&#10;UUUAFFFFABRRRQAUUUUAFFFFABRRRQAUUUUAFFFFABRRRQAUUUUAFFFFABRRRQAUUUUAFFFFABRR&#10;RQAUUUUAFFFFABRRRQAUUUUAFFFFABRRRQAUUUUAFFFJvHqKAFooBBGQQRQGB6EG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im+/UtIxXPOM0AQUUUUAWKKKKDMKKQMDwCCaC4BwSAaDQWikDA8Agml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prxBzkkinUUAV6KKKALFB5BHrSeYvqKUEEZByKCHuN&#10;SMIcgk0PEHOSSKdRQNSGpGEOQSadRRQUFFFFABRRRQAUUUUAFFBYL1OKQOp4BGT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QehoE2N85felBDKSO9QU5ZSgwAMUDHKDGcseDThKp4yeaY8wkGB1FNHUU&#10;AT0UUUAFFFFABRRQxwpPpQAUVF57egqRGLKCepoAWimyOUAIA5pVJZQT1NAC0UVG0xViABgUASUU&#10;2Jy+cgcU6gAooooAKKKKACiiigAooooAKKKYJSZMYGM0APooooAKKZJIUIAA5p6nKg+t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GkCnBzmlpGjDHJzmgAWQMcDOaWkWMIcjOaW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KkknPB7Ypa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Jx2JoByM4I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ZJINo2nmiOQbeTzQA+ik3gdTRvHrQAtFJ5i+o&#10;o3r6igBaKKKACiiigAooooAKKKMjpkZoAKKKKACiiigAooooAKKKKACiiigAooooAKKKKACiiigA&#10;ooooAKKKKACikLY7E0t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i57kG&#10;loAAwPQg0bhnGRmgZ74o5z2x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SFQ3JAJpa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HToKKKADA&#10;9BSEEcBQRS0UABAIwQCKAAOgAoooAKKKKACiiigAooooAKNoJyQCa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Y8ZZ8gjFPooAKil5kx61LSGMMcnOaAGxxlGJJ&#10;FPoooAKY0RZ8gjFPooAKKKKACiiigBsiFwAMDFAUiPbxmnUUAReQ3qKVYSGByOKkooAKKKKACo2i&#10;LMSCMGpKKAGxIUznBzTq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QEnqCKW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">
                <o:lock v:ext="edit" aspectratio="f"/>
                <v:shape id="_x0000_s1026" o:spid="_x0000_s1026" o:spt="75" alt="C:\Users\berkah-3\AppData\Local\Temp\Rar$DIa2440.33052\CamScanner 14-09-2026 07.23_12.jpg" type="#_x0000_t75" style="position:absolute;left:0;top:0;height:8703734;width:5610578;" filled="f" o:preferrelative="t" stroked="f" coordsize="21600,21600" o:gfxdata="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Xx9cbsAAADb&#10;AAAADwAAAAAAAAABACAAAAAiAAAAZHJzL2Rvd25yZXYueG1sUEsBAhQAFAAAAAgAh07iQDMvBZ47&#10;AAAAOQAAABAAAAAAAAAAAQAgAAAACgEAAGRycy9zaGFwZXhtbC54bWxQSwUGAAAAAAYABgBbAQAA&#10;tAMAAAAA&#10;">
                  <v:fill on="f" focussize="0,0"/>
                  <v:stroke on="f"/>
                  <v:imagedata r:id="rId152" o:title=""/>
                  <o:lock v:ext="edit" aspectratio="t"/>
                </v:shape>
                <v:shape id="_x0000_s1026" o:spid="_x0000_s1026" o:spt="75" alt="D:\FOTO JILID LUX\dheaa.png" type="#_x0000_t75" style="position:absolute;left:4097867;top:970845;height:1433689;width:1083733;" filled="f" o:preferrelative="t" stroked="f" coordsize="21600,21600" o:gfxdata="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1EHDK/&#10;AAAA2wAAAA8AAAAAAAAAAQAgAAAAIgAAAGRycy9kb3ducmV2LnhtbFBLAQIUABQAAAAIAIdO4kAz&#10;LwWeOwAAADkAAAAQAAAAAAAAAAEAIAAAAA4BAABkcnMvc2hhcGV4bWwueG1sUEsFBgAAAAAGAAYA&#10;WwEAALgDAAAAAA==&#10;">
                  <v:fill on="f" focussize="0,0"/>
                  <v:stroke on="f"/>
                  <v:imagedata r:id="rId153" o:title=""/>
                  <o:lock v:ext="edit" aspectratio="t"/>
                </v:shape>
              </v:group>
            </w:pict>
          </mc:Fallback>
        </mc:AlternateContent>
      </w:r>
    </w:p>
    <w:sectPr>
      <w:headerReference r:id="rId68" w:type="first"/>
      <w:headerReference r:id="rId66" w:type="default"/>
      <w:footerReference r:id="rId69" w:type="default"/>
      <w:headerReference r:id="rId67" w:type="even"/>
      <w:pgSz w:w="11907" w:h="16839"/>
      <w:pgMar w:top="1701" w:right="1701" w:bottom="1701" w:left="2268" w:header="720" w:footer="720" w:gutter="0"/>
      <w:pgNumType w:start="93"/>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rdia New">
    <w:altName w:val="Yu Gothic UI Light"/>
    <w:panose1 w:val="020B0304020202020204"/>
    <w:charset w:val="00"/>
    <w:family w:val="swiss"/>
    <w:pitch w:val="default"/>
    <w:sig w:usb0="00000000" w:usb1="00000000" w:usb2="00000000" w:usb3="00000000" w:csb0="00010001"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Yu Gothic"/>
    <w:panose1 w:val="00000000000000000000"/>
    <w:charset w:val="80"/>
    <w:family w:val="roman"/>
    <w:pitch w:val="default"/>
    <w:sig w:usb0="00000000" w:usb1="00000000" w:usb2="00000000" w:usb3="00000000" w:csb0="00000000" w:csb1="00000000"/>
  </w:font>
  <w:font w:name="Angsana New">
    <w:altName w:val="Times New Roman"/>
    <w:panose1 w:val="02020603050405020304"/>
    <w:charset w:val="00"/>
    <w:family w:val="roman"/>
    <w:pitch w:val="default"/>
    <w:sig w:usb0="00000000" w:usb1="00000000" w:usb2="00000000" w:usb3="00000000" w:csb0="00010001" w:csb1="00000000"/>
  </w:font>
  <w:font w:name="Tahoma">
    <w:panose1 w:val="020B0604030504040204"/>
    <w:charset w:val="00"/>
    <w:family w:val="swiss"/>
    <w:pitch w:val="default"/>
    <w:sig w:usb0="E1002EFF" w:usb1="C000605B" w:usb2="00000029" w:usb3="00000000" w:csb0="200101FF" w:csb1="20280000"/>
  </w:font>
  <w:font w:name="等线">
    <w:altName w:val="Microsoft YaHei"/>
    <w:panose1 w:val="00000000000000000000"/>
    <w:charset w:val="8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45101">
    <w:pPr>
      <w:pStyle w:val="16"/>
      <w:jc w:val="center"/>
    </w:pPr>
  </w:p>
  <w:p w14:paraId="6AAF138E">
    <w:pPr>
      <w:pStyle w:val="16"/>
      <w:jc w:val="center"/>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ED070">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3B97">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1941593129"/>
      <w:docPartObj>
        <w:docPartGallery w:val="AutoText"/>
      </w:docPartObj>
    </w:sdtPr>
    <w:sdtEndPr>
      <w:rPr>
        <w:sz w:val="24"/>
      </w:rPr>
    </w:sdtEndPr>
    <w:sdtContent>
      <w:p w14:paraId="42911087">
        <w:pPr>
          <w:pStyle w:val="16"/>
          <w:jc w:val="center"/>
          <w:rPr>
            <w:sz w:val="24"/>
          </w:rPr>
        </w:pPr>
        <w:r>
          <w:rPr>
            <w:sz w:val="24"/>
          </w:rPr>
          <w:fldChar w:fldCharType="begin"/>
        </w:r>
        <w:r>
          <w:rPr>
            <w:sz w:val="24"/>
          </w:rPr>
          <w:instrText xml:space="preserve"> PAGE   \* MERGEFORMAT </w:instrText>
        </w:r>
        <w:r>
          <w:rPr>
            <w:sz w:val="24"/>
          </w:rPr>
          <w:fldChar w:fldCharType="separate"/>
        </w:r>
        <w:r>
          <w:rPr>
            <w:sz w:val="24"/>
          </w:rPr>
          <w:t>iii</w:t>
        </w:r>
        <w:r>
          <w:rPr>
            <w:sz w:val="24"/>
          </w:rPr>
          <w:fldChar w:fldCharType="end"/>
        </w:r>
      </w:p>
    </w:sdtContent>
  </w:sdt>
  <w:p w14:paraId="42C1F192">
    <w:pPr>
      <w:pStyle w:val="16"/>
      <w:jc w:val="center"/>
      <w:rPr>
        <w:sz w:val="28"/>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1443525310"/>
      <w:docPartObj>
        <w:docPartGallery w:val="AutoText"/>
      </w:docPartObj>
    </w:sdtPr>
    <w:sdtEndPr>
      <w:rPr>
        <w:sz w:val="24"/>
      </w:rPr>
    </w:sdtEndPr>
    <w:sdtContent>
      <w:p w14:paraId="69CE1563">
        <w:pPr>
          <w:pStyle w:val="16"/>
          <w:jc w:val="center"/>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sdtContent>
  </w:sdt>
  <w:p w14:paraId="221772D3">
    <w:pPr>
      <w:pStyle w:val="16"/>
      <w:jc w:val="center"/>
      <w:rPr>
        <w:sz w:val="28"/>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50595">
    <w:pPr>
      <w:pStyle w:val="16"/>
      <w:jc w:val="center"/>
      <w:rPr>
        <w:sz w:val="28"/>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1356542033"/>
      <w:docPartObj>
        <w:docPartGallery w:val="AutoText"/>
      </w:docPartObj>
    </w:sdtPr>
    <w:sdtEndPr>
      <w:rPr>
        <w:sz w:val="24"/>
      </w:rPr>
    </w:sdtEndPr>
    <w:sdtContent>
      <w:p w14:paraId="4C877E4A">
        <w:pPr>
          <w:pStyle w:val="16"/>
          <w:jc w:val="center"/>
          <w:rPr>
            <w:sz w:val="24"/>
          </w:rPr>
        </w:pPr>
        <w:r>
          <w:rPr>
            <w:sz w:val="24"/>
          </w:rPr>
          <w:fldChar w:fldCharType="begin"/>
        </w:r>
        <w:r>
          <w:rPr>
            <w:sz w:val="24"/>
          </w:rPr>
          <w:instrText xml:space="preserve"> PAGE   \* MERGEFORMAT </w:instrText>
        </w:r>
        <w:r>
          <w:rPr>
            <w:sz w:val="24"/>
          </w:rPr>
          <w:fldChar w:fldCharType="separate"/>
        </w:r>
        <w:r>
          <w:rPr>
            <w:sz w:val="24"/>
          </w:rPr>
          <w:t>9</w:t>
        </w:r>
        <w:r>
          <w:rPr>
            <w:sz w:val="24"/>
          </w:rPr>
          <w:fldChar w:fldCharType="end"/>
        </w:r>
      </w:p>
    </w:sdtContent>
  </w:sdt>
  <w:p w14:paraId="0504CA48">
    <w:pPr>
      <w:pStyle w:val="16"/>
      <w:jc w:val="center"/>
      <w:rPr>
        <w:sz w:val="32"/>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62B9B">
    <w:pPr>
      <w:pStyle w:val="16"/>
      <w:jc w:val="center"/>
      <w:rPr>
        <w:sz w:val="24"/>
        <w:szCs w:val="24"/>
      </w:rPr>
    </w:pPr>
  </w:p>
  <w:p w14:paraId="2803A13E">
    <w:pPr>
      <w:pStyle w:val="16"/>
      <w:rPr>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631248651"/>
      <w:docPartObj>
        <w:docPartGallery w:val="AutoText"/>
      </w:docPartObj>
    </w:sdtPr>
    <w:sdtEndPr>
      <w:rPr>
        <w:sz w:val="24"/>
      </w:rPr>
    </w:sdtEndPr>
    <w:sdtContent>
      <w:p w14:paraId="5ADB22B0">
        <w:pPr>
          <w:pStyle w:val="16"/>
          <w:jc w:val="center"/>
          <w:rPr>
            <w:sz w:val="24"/>
          </w:rPr>
        </w:pPr>
        <w:r>
          <w:rPr>
            <w:sz w:val="24"/>
          </w:rPr>
          <w:fldChar w:fldCharType="begin"/>
        </w:r>
        <w:r>
          <w:rPr>
            <w:sz w:val="24"/>
          </w:rPr>
          <w:instrText xml:space="preserve"> PAGE   \* MERGEFORMAT </w:instrText>
        </w:r>
        <w:r>
          <w:rPr>
            <w:sz w:val="24"/>
          </w:rPr>
          <w:fldChar w:fldCharType="separate"/>
        </w:r>
        <w:r>
          <w:rPr>
            <w:sz w:val="24"/>
          </w:rPr>
          <w:t>40</w:t>
        </w:r>
        <w:r>
          <w:rPr>
            <w:sz w:val="24"/>
          </w:rPr>
          <w:fldChar w:fldCharType="end"/>
        </w:r>
      </w:p>
    </w:sdtContent>
  </w:sdt>
  <w:p w14:paraId="1D11CFFB">
    <w:pPr>
      <w:pStyle w:val="16"/>
      <w:rPr>
        <w:sz w:val="28"/>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0B760">
    <w:pPr>
      <w:pStyle w:val="16"/>
      <w:jc w:val="center"/>
      <w:rPr>
        <w:sz w:val="24"/>
      </w:rPr>
    </w:pPr>
  </w:p>
  <w:p w14:paraId="3177B70A">
    <w:pPr>
      <w:pStyle w:val="16"/>
      <w:rPr>
        <w:sz w:val="28"/>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2001037596"/>
      <w:docPartObj>
        <w:docPartGallery w:val="AutoText"/>
      </w:docPartObj>
    </w:sdtPr>
    <w:sdtEndPr>
      <w:rPr>
        <w:sz w:val="24"/>
      </w:rPr>
    </w:sdtEndPr>
    <w:sdtContent>
      <w:p w14:paraId="455228FD">
        <w:pPr>
          <w:pStyle w:val="16"/>
          <w:jc w:val="center"/>
          <w:rPr>
            <w:sz w:val="24"/>
          </w:rPr>
        </w:pPr>
        <w:r>
          <w:rPr>
            <w:sz w:val="24"/>
          </w:rPr>
          <w:fldChar w:fldCharType="begin"/>
        </w:r>
        <w:r>
          <w:rPr>
            <w:sz w:val="24"/>
          </w:rPr>
          <w:instrText xml:space="preserve"> PAGE   \* MERGEFORMAT </w:instrText>
        </w:r>
        <w:r>
          <w:rPr>
            <w:sz w:val="24"/>
          </w:rPr>
          <w:fldChar w:fldCharType="separate"/>
        </w:r>
        <w:r>
          <w:rPr>
            <w:sz w:val="24"/>
          </w:rPr>
          <w:t>56</w:t>
        </w:r>
        <w:r>
          <w:rPr>
            <w:sz w:val="24"/>
          </w:rPr>
          <w:fldChar w:fldCharType="end"/>
        </w:r>
      </w:p>
    </w:sdtContent>
  </w:sdt>
  <w:p w14:paraId="24FD9BCB">
    <w:pPr>
      <w:pStyle w:val="16"/>
      <w:rPr>
        <w:sz w:val="32"/>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83F48">
    <w:pPr>
      <w:pStyle w:val="16"/>
      <w:jc w:val="center"/>
      <w:rPr>
        <w:sz w:val="24"/>
      </w:rPr>
    </w:pPr>
  </w:p>
  <w:p w14:paraId="21A09F33">
    <w:pPr>
      <w:pStyle w:val="16"/>
      <w:rPr>
        <w:sz w:val="32"/>
        <w:szCs w:val="2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277226812"/>
      <w:docPartObj>
        <w:docPartGallery w:val="AutoText"/>
      </w:docPartObj>
    </w:sdtPr>
    <w:sdtEndPr>
      <w:rPr>
        <w:sz w:val="24"/>
      </w:rPr>
    </w:sdtEndPr>
    <w:sdtContent>
      <w:p w14:paraId="62F7071C">
        <w:pPr>
          <w:pStyle w:val="16"/>
          <w:jc w:val="center"/>
          <w:rPr>
            <w:sz w:val="24"/>
          </w:rPr>
        </w:pPr>
        <w:r>
          <w:rPr>
            <w:sz w:val="24"/>
          </w:rPr>
          <w:fldChar w:fldCharType="begin"/>
        </w:r>
        <w:r>
          <w:rPr>
            <w:sz w:val="24"/>
          </w:rPr>
          <w:instrText xml:space="preserve"> PAGE   \* MERGEFORMAT </w:instrText>
        </w:r>
        <w:r>
          <w:rPr>
            <w:sz w:val="24"/>
          </w:rPr>
          <w:fldChar w:fldCharType="separate"/>
        </w:r>
        <w:r>
          <w:rPr>
            <w:sz w:val="24"/>
          </w:rPr>
          <w:t>87</w:t>
        </w:r>
        <w:r>
          <w:rPr>
            <w:sz w:val="24"/>
          </w:rPr>
          <w:fldChar w:fldCharType="end"/>
        </w:r>
      </w:p>
    </w:sdtContent>
  </w:sdt>
  <w:p w14:paraId="4A78C610">
    <w:pPr>
      <w:pStyle w:val="16"/>
      <w:rPr>
        <w:sz w:val="36"/>
        <w:szCs w:val="2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88E21">
    <w:pPr>
      <w:pStyle w:val="16"/>
      <w:jc w:val="center"/>
      <w:rPr>
        <w:sz w:val="24"/>
      </w:rPr>
    </w:pPr>
  </w:p>
  <w:p w14:paraId="40518126">
    <w:pPr>
      <w:pStyle w:val="16"/>
      <w:rPr>
        <w:sz w:val="36"/>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4582011"/>
      <w:docPartObj>
        <w:docPartGallery w:val="AutoText"/>
      </w:docPartObj>
    </w:sdtPr>
    <w:sdtContent>
      <w:p w14:paraId="6312C5D4">
        <w:pPr>
          <w:pStyle w:val="16"/>
          <w:jc w:val="center"/>
        </w:pPr>
        <w:r>
          <w:fldChar w:fldCharType="begin"/>
        </w:r>
        <w:r>
          <w:instrText xml:space="preserve"> PAGE   \* MERGEFORMAT </w:instrText>
        </w:r>
        <w:r>
          <w:fldChar w:fldCharType="separate"/>
        </w:r>
        <w:r>
          <w:t>89</w:t>
        </w:r>
        <w:r>
          <w:fldChar w:fldCharType="end"/>
        </w:r>
      </w:p>
    </w:sdtContent>
  </w:sdt>
  <w:p w14:paraId="000A0D0B">
    <w:pPr>
      <w:pStyle w:val="16"/>
      <w:rPr>
        <w:sz w:val="40"/>
        <w:szCs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A4D4D">
    <w:pPr>
      <w:pStyle w:val="16"/>
      <w:jc w:val="center"/>
    </w:pPr>
  </w:p>
  <w:p w14:paraId="4DB4710B">
    <w:pPr>
      <w:pStyle w:val="16"/>
      <w:rPr>
        <w:sz w:val="40"/>
        <w:szCs w:val="24"/>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C9DBC">
    <w:pPr>
      <w:pStyle w:val="16"/>
      <w:jc w:val="center"/>
      <w:rPr>
        <w:sz w:val="24"/>
      </w:rPr>
    </w:pPr>
  </w:p>
  <w:p w14:paraId="1E49B35B">
    <w:pPr>
      <w:pStyle w:val="16"/>
      <w:rPr>
        <w:sz w:val="4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7BB47">
    <w:pPr>
      <w:pStyle w:val="17"/>
      <w:jc w:val="right"/>
      <w:rPr>
        <w:sz w:val="24"/>
        <w:szCs w:val="24"/>
      </w:rPr>
    </w:pPr>
    <w:r>
      <w:rPr>
        <w:sz w:val="24"/>
        <w:szCs w:val="24"/>
        <w:lang w:val="en-US"/>
      </w:rPr>
      <w:pict>
        <v:shape id="WordPictureWatermark9481970" o:spid="_x0000_s2051" o:spt="75" type="#_x0000_t75" style="position:absolute;left:0pt;height:391pt;width:396.8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19C68D9">
    <w:pPr>
      <w:pStyle w:val="17"/>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04784">
    <w:pPr>
      <w:pStyle w:val="17"/>
    </w:pPr>
    <w:r>
      <w:rPr>
        <w:lang w:val="en-US"/>
      </w:rPr>
      <w:pict>
        <v:shape id="WordPictureWatermark9481969" o:spid="_x0000_s2050" o:spt="75" type="#_x0000_t75" style="position:absolute;left:0pt;height:391pt;width:396.8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32F79">
    <w:pPr>
      <w:pStyle w:val="17"/>
    </w:pPr>
    <w:r>
      <w:rPr>
        <w:lang w:val="en-US"/>
      </w:rPr>
      <w:pict>
        <v:shape id="WordPictureWatermark9481968" o:spid="_x0000_s2049" o:spt="75" type="#_x0000_t75" style="position:absolute;left:0pt;height:391pt;width:396.8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0B2B6">
    <w:pPr>
      <w:pStyle w:val="17"/>
    </w:pPr>
    <w:r>
      <w:rPr>
        <w:lang w:val="en-US"/>
      </w:rPr>
      <w:pict>
        <v:shape id="WordPictureWatermark9481973" o:spid="_x0000_s2054" o:spt="75" type="#_x0000_t75" style="position:absolute;left:0pt;height:391pt;width:396.8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82FF5">
    <w:pPr>
      <w:pStyle w:val="17"/>
    </w:pPr>
    <w:r>
      <w:rPr>
        <w:lang w:val="en-US"/>
      </w:rPr>
      <w:pict>
        <v:shape id="WordPictureWatermark9481972" o:spid="_x0000_s2053" o:spt="75" type="#_x0000_t75" style="position:absolute;left:0pt;height:391pt;width:396.8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9B865">
    <w:pPr>
      <w:pStyle w:val="17"/>
    </w:pPr>
    <w:r>
      <w:rPr>
        <w:lang w:val="en-US"/>
      </w:rPr>
      <w:pict>
        <v:shape id="WordPictureWatermark9481971" o:spid="_x0000_s2052" o:spt="75" type="#_x0000_t75" style="position:absolute;left:0pt;height:391pt;width:396.8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0129E">
    <w:pPr>
      <w:pStyle w:val="17"/>
    </w:pPr>
    <w:r>
      <w:rPr>
        <w:lang w:val="en-US"/>
      </w:rPr>
      <w:pict>
        <v:shape id="WordPictureWatermark9481976" o:spid="_x0000_s2057" o:spt="75" type="#_x0000_t75" style="position:absolute;left:0pt;height:391pt;width:396.8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1405D">
    <w:pPr>
      <w:pStyle w:val="17"/>
    </w:pPr>
    <w:r>
      <w:rPr>
        <w:lang w:val="en-US"/>
      </w:rPr>
      <w:pict>
        <v:shape id="WordPictureWatermark9481975" o:spid="_x0000_s2056" o:spt="75" type="#_x0000_t75" style="position:absolute;left:0pt;height:391pt;width:396.8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08B0F">
    <w:pPr>
      <w:pStyle w:val="17"/>
    </w:pPr>
    <w:r>
      <w:rPr>
        <w:lang w:val="en-US"/>
      </w:rPr>
      <w:pict>
        <v:shape id="WordPictureWatermark9481974" o:spid="_x0000_s2055" o:spt="75" type="#_x0000_t75" style="position:absolute;left:0pt;height:391pt;width:396.8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0913243"/>
      <w:docPartObj>
        <w:docPartGallery w:val="AutoText"/>
      </w:docPartObj>
    </w:sdtPr>
    <w:sdtContent>
      <w:p w14:paraId="748407AF">
        <w:pPr>
          <w:pStyle w:val="17"/>
          <w:jc w:val="right"/>
        </w:pPr>
        <w:r>
          <w:rPr>
            <w:lang w:val="en-US"/>
          </w:rPr>
          <w:pict>
            <v:shape id="WordPictureWatermark9481979" o:spid="_x0000_s2060" o:spt="75" type="#_x0000_t75" style="position:absolute;left:0pt;height:391pt;width:396.8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3</w:t>
        </w:r>
        <w:r>
          <w:fldChar w:fldCharType="end"/>
        </w:r>
      </w:p>
    </w:sdtContent>
  </w:sdt>
  <w:p w14:paraId="384CFDA0">
    <w:pPr>
      <w:pStyle w:val="17"/>
      <w:rPr>
        <w:sz w:val="24"/>
        <w:szCs w:val="24"/>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246A">
    <w:pPr>
      <w:pStyle w:val="17"/>
    </w:pPr>
    <w:r>
      <w:rPr>
        <w:lang w:val="en-US"/>
      </w:rPr>
      <w:pict>
        <v:shape id="WordPictureWatermark9481978" o:spid="_x0000_s2059" o:spt="75" type="#_x0000_t75" style="position:absolute;left:0pt;height:391pt;width:396.8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FB8CF">
    <w:pPr>
      <w:pStyle w:val="17"/>
    </w:pPr>
    <w:r>
      <w:rPr>
        <w:lang w:val="en-US"/>
      </w:rPr>
      <w:pict>
        <v:shape id="WordPictureWatermark9481977" o:spid="_x0000_s2058" o:spt="75" type="#_x0000_t75" style="position:absolute;left:0pt;height:391pt;width:396.8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6E75">
    <w:pPr>
      <w:pStyle w:val="17"/>
    </w:pPr>
    <w:r>
      <w:rPr>
        <w:lang w:val="en-US"/>
      </w:rPr>
      <w:pict>
        <v:shape id="WordPictureWatermark9481982" o:spid="_x0000_s2063" o:spt="75" type="#_x0000_t75" style="position:absolute;left:0pt;height:391pt;width:396.8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64A44">
    <w:pPr>
      <w:pStyle w:val="17"/>
    </w:pPr>
    <w:r>
      <w:rPr>
        <w:lang w:val="en-US"/>
      </w:rPr>
      <w:pict>
        <v:shape id="WordPictureWatermark9481981" o:spid="_x0000_s2062" o:spt="75" type="#_x0000_t75" style="position:absolute;left:0pt;height:391pt;width:396.8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046C8">
    <w:pPr>
      <w:pStyle w:val="17"/>
    </w:pPr>
    <w:r>
      <w:rPr>
        <w:lang w:val="en-US"/>
      </w:rPr>
      <w:pict>
        <v:shape id="WordPictureWatermark9481980" o:spid="_x0000_s2061" o:spt="75" type="#_x0000_t75" style="position:absolute;left:0pt;height:391pt;width:396.8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579439413"/>
      <w:docPartObj>
        <w:docPartGallery w:val="AutoText"/>
      </w:docPartObj>
    </w:sdtPr>
    <w:sdtEndPr>
      <w:rPr>
        <w:sz w:val="24"/>
      </w:rPr>
    </w:sdtEndPr>
    <w:sdtContent>
      <w:p w14:paraId="1049C917">
        <w:pPr>
          <w:pStyle w:val="17"/>
          <w:jc w:val="right"/>
          <w:rPr>
            <w:sz w:val="24"/>
          </w:rPr>
        </w:pPr>
        <w:r>
          <w:rPr>
            <w:sz w:val="24"/>
            <w:lang w:val="en-US"/>
          </w:rPr>
          <w:pict>
            <v:shape id="WordPictureWatermark9481985" o:spid="_x0000_s2066" o:spt="75" type="#_x0000_t75" style="position:absolute;left:0pt;height:391pt;width:396.8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sz w:val="24"/>
          </w:rPr>
          <w:fldChar w:fldCharType="begin"/>
        </w:r>
        <w:r>
          <w:rPr>
            <w:sz w:val="24"/>
          </w:rPr>
          <w:instrText xml:space="preserve"> PAGE   \* MERGEFORMAT </w:instrText>
        </w:r>
        <w:r>
          <w:rPr>
            <w:sz w:val="24"/>
          </w:rPr>
          <w:fldChar w:fldCharType="separate"/>
        </w:r>
        <w:r>
          <w:rPr>
            <w:sz w:val="24"/>
          </w:rPr>
          <w:t>34</w:t>
        </w:r>
        <w:r>
          <w:rPr>
            <w:sz w:val="24"/>
          </w:rPr>
          <w:fldChar w:fldCharType="end"/>
        </w:r>
      </w:p>
    </w:sdtContent>
  </w:sdt>
  <w:p w14:paraId="29AB5383">
    <w:pPr>
      <w:pStyle w:val="17"/>
      <w:rPr>
        <w:sz w:val="28"/>
        <w:szCs w:val="24"/>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FE519">
    <w:pPr>
      <w:pStyle w:val="17"/>
    </w:pPr>
    <w:r>
      <w:rPr>
        <w:lang w:val="en-US"/>
      </w:rPr>
      <w:pict>
        <v:shape id="WordPictureWatermark9481984" o:spid="_x0000_s2065" o:spt="75" type="#_x0000_t75" style="position:absolute;left:0pt;height:391pt;width:396.8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12502">
    <w:pPr>
      <w:pStyle w:val="17"/>
    </w:pPr>
    <w:r>
      <w:rPr>
        <w:lang w:val="en-US"/>
      </w:rPr>
      <w:pict>
        <v:shape id="WordPictureWatermark9481983" o:spid="_x0000_s2064" o:spt="75" type="#_x0000_t75" style="position:absolute;left:0pt;height:391pt;width:396.8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4F469">
    <w:pPr>
      <w:pStyle w:val="17"/>
      <w:jc w:val="right"/>
      <w:rPr>
        <w:sz w:val="24"/>
      </w:rPr>
    </w:pPr>
    <w:r>
      <w:rPr>
        <w:sz w:val="24"/>
        <w:lang w:val="en-US"/>
      </w:rPr>
      <w:pict>
        <v:shape id="WordPictureWatermark9481988" o:spid="_x0000_s2069" o:spt="75" type="#_x0000_t75" style="position:absolute;left:0pt;height:391pt;width:396.8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5EC101F0">
    <w:pPr>
      <w:pStyle w:val="17"/>
      <w:rPr>
        <w:sz w:val="28"/>
        <w:szCs w:val="24"/>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436B2">
    <w:pPr>
      <w:pStyle w:val="17"/>
    </w:pPr>
    <w:r>
      <w:rPr>
        <w:lang w:val="en-US"/>
      </w:rPr>
      <w:pict>
        <v:shape id="WordPictureWatermark9481987" o:spid="_x0000_s2068" o:spt="75" type="#_x0000_t75" style="position:absolute;left:0pt;height:391pt;width:396.8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9FD90">
    <w:pPr>
      <w:pStyle w:val="17"/>
    </w:pPr>
    <w:r>
      <w:rPr>
        <w:lang w:val="en-US"/>
      </w:rPr>
      <w:pict>
        <v:shape id="WordPictureWatermark9481986" o:spid="_x0000_s2067" o:spt="75" type="#_x0000_t75" style="position:absolute;left:0pt;height:391pt;width:396.8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1709217258"/>
      <w:docPartObj>
        <w:docPartGallery w:val="AutoText"/>
      </w:docPartObj>
    </w:sdtPr>
    <w:sdtEndPr>
      <w:rPr>
        <w:sz w:val="24"/>
      </w:rPr>
    </w:sdtEndPr>
    <w:sdtContent>
      <w:p w14:paraId="2364CA70">
        <w:pPr>
          <w:pStyle w:val="17"/>
          <w:jc w:val="right"/>
          <w:rPr>
            <w:sz w:val="24"/>
          </w:rPr>
        </w:pPr>
        <w:r>
          <w:rPr>
            <w:sz w:val="24"/>
            <w:lang w:val="en-US"/>
          </w:rPr>
          <w:pict>
            <v:shape id="WordPictureWatermark9481991" o:spid="_x0000_s2072" o:spt="75" type="#_x0000_t75" style="position:absolute;left:0pt;height:391pt;width:396.8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sz w:val="24"/>
          </w:rPr>
          <w:fldChar w:fldCharType="begin"/>
        </w:r>
        <w:r>
          <w:rPr>
            <w:sz w:val="24"/>
          </w:rPr>
          <w:instrText xml:space="preserve"> PAGE   \* MERGEFORMAT </w:instrText>
        </w:r>
        <w:r>
          <w:rPr>
            <w:sz w:val="24"/>
          </w:rPr>
          <w:fldChar w:fldCharType="separate"/>
        </w:r>
        <w:r>
          <w:rPr>
            <w:sz w:val="24"/>
          </w:rPr>
          <w:t>53</w:t>
        </w:r>
        <w:r>
          <w:rPr>
            <w:sz w:val="24"/>
          </w:rPr>
          <w:fldChar w:fldCharType="end"/>
        </w:r>
      </w:p>
    </w:sdtContent>
  </w:sdt>
  <w:p w14:paraId="5D6D3A91">
    <w:pPr>
      <w:pStyle w:val="17"/>
      <w:rPr>
        <w:sz w:val="32"/>
        <w:szCs w:val="24"/>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A514F">
    <w:pPr>
      <w:pStyle w:val="17"/>
    </w:pPr>
    <w:r>
      <w:rPr>
        <w:lang w:val="en-US"/>
      </w:rPr>
      <w:pict>
        <v:shape id="WordPictureWatermark9481990" o:spid="_x0000_s2071" o:spt="75" type="#_x0000_t75" style="position:absolute;left:0pt;height:391pt;width:396.8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2589E">
    <w:pPr>
      <w:pStyle w:val="17"/>
    </w:pPr>
    <w:r>
      <w:rPr>
        <w:lang w:val="en-US"/>
      </w:rPr>
      <w:pict>
        <v:shape id="WordPictureWatermark9481989" o:spid="_x0000_s2070" o:spt="75" type="#_x0000_t75" style="position:absolute;left:0pt;height:391pt;width:396.8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CFA19">
    <w:pPr>
      <w:pStyle w:val="17"/>
      <w:jc w:val="right"/>
      <w:rPr>
        <w:sz w:val="24"/>
      </w:rPr>
    </w:pPr>
    <w:r>
      <w:rPr>
        <w:sz w:val="24"/>
        <w:lang w:val="en-US"/>
      </w:rPr>
      <w:pict>
        <v:shape id="WordPictureWatermark9481994" o:spid="_x0000_s2075" o:spt="75" type="#_x0000_t75" style="position:absolute;left:0pt;height:391pt;width:396.8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042CF95D">
    <w:pPr>
      <w:pStyle w:val="17"/>
      <w:rPr>
        <w:sz w:val="32"/>
        <w:szCs w:val="24"/>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F9571">
    <w:pPr>
      <w:pStyle w:val="17"/>
    </w:pPr>
    <w:r>
      <w:rPr>
        <w:lang w:val="en-US"/>
      </w:rPr>
      <w:pict>
        <v:shape id="WordPictureWatermark9481993" o:spid="_x0000_s2074" o:spt="75" type="#_x0000_t75" style="position:absolute;left:0pt;height:391pt;width:396.8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91FC9">
    <w:pPr>
      <w:pStyle w:val="17"/>
    </w:pPr>
    <w:r>
      <w:rPr>
        <w:lang w:val="en-US"/>
      </w:rPr>
      <w:pict>
        <v:shape id="WordPictureWatermark9481992" o:spid="_x0000_s2073" o:spt="75" type="#_x0000_t75" style="position:absolute;left:0pt;height:391pt;width:396.8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269054513"/>
      <w:docPartObj>
        <w:docPartGallery w:val="AutoText"/>
      </w:docPartObj>
    </w:sdtPr>
    <w:sdtEndPr>
      <w:rPr>
        <w:sz w:val="24"/>
      </w:rPr>
    </w:sdtEndPr>
    <w:sdtContent>
      <w:p w14:paraId="4C75C984">
        <w:pPr>
          <w:pStyle w:val="17"/>
          <w:jc w:val="right"/>
          <w:rPr>
            <w:sz w:val="24"/>
          </w:rPr>
        </w:pPr>
        <w:r>
          <w:rPr>
            <w:sz w:val="24"/>
            <w:lang w:val="en-US"/>
          </w:rPr>
          <w:pict>
            <v:shape id="WordPictureWatermark9481997" o:spid="_x0000_s2078" o:spt="75" type="#_x0000_t75" style="position:absolute;left:0pt;height:391pt;width:396.8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sz w:val="24"/>
          </w:rPr>
          <w:fldChar w:fldCharType="begin"/>
        </w:r>
        <w:r>
          <w:rPr>
            <w:sz w:val="24"/>
          </w:rPr>
          <w:instrText xml:space="preserve"> PAGE   \* MERGEFORMAT </w:instrText>
        </w:r>
        <w:r>
          <w:rPr>
            <w:sz w:val="24"/>
          </w:rPr>
          <w:fldChar w:fldCharType="separate"/>
        </w:r>
        <w:r>
          <w:rPr>
            <w:sz w:val="24"/>
          </w:rPr>
          <w:t>86</w:t>
        </w:r>
        <w:r>
          <w:rPr>
            <w:sz w:val="24"/>
          </w:rPr>
          <w:fldChar w:fldCharType="end"/>
        </w:r>
      </w:p>
    </w:sdtContent>
  </w:sdt>
  <w:p w14:paraId="0B92BE4D">
    <w:pPr>
      <w:pStyle w:val="17"/>
      <w:rPr>
        <w:sz w:val="36"/>
        <w:szCs w:val="24"/>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6F77C">
    <w:pPr>
      <w:pStyle w:val="17"/>
    </w:pPr>
    <w:r>
      <w:rPr>
        <w:lang w:val="en-US"/>
      </w:rPr>
      <w:pict>
        <v:shape id="WordPictureWatermark9481996" o:spid="_x0000_s2077" o:spt="75" type="#_x0000_t75" style="position:absolute;left:0pt;height:391pt;width:396.8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064A9">
    <w:pPr>
      <w:pStyle w:val="17"/>
    </w:pPr>
    <w:r>
      <w:rPr>
        <w:lang w:val="en-US"/>
      </w:rPr>
      <w:pict>
        <v:shape id="WordPictureWatermark9481995" o:spid="_x0000_s2076" o:spt="75" type="#_x0000_t75" style="position:absolute;left:0pt;height:391pt;width:396.8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6F2BC">
    <w:pPr>
      <w:pStyle w:val="17"/>
      <w:jc w:val="right"/>
      <w:rPr>
        <w:sz w:val="24"/>
      </w:rPr>
    </w:pPr>
    <w:r>
      <w:rPr>
        <w:sz w:val="24"/>
        <w:lang w:val="en-US"/>
      </w:rPr>
      <w:pict>
        <v:shape id="WordPictureWatermark9482000" o:spid="_x0000_s2081" o:spt="75" type="#_x0000_t75" style="position:absolute;left:0pt;height:391pt;width:396.85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613AD157">
    <w:pPr>
      <w:pStyle w:val="17"/>
      <w:rPr>
        <w:sz w:val="36"/>
        <w:szCs w:val="24"/>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0FCCE">
    <w:pPr>
      <w:pStyle w:val="17"/>
    </w:pPr>
    <w:r>
      <w:rPr>
        <w:lang w:val="en-US"/>
      </w:rPr>
      <w:pict>
        <v:shape id="WordPictureWatermark9481999" o:spid="_x0000_s2080" o:spt="75" type="#_x0000_t75" style="position:absolute;left:0pt;height:391pt;width:396.8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4EA48">
    <w:pPr>
      <w:pStyle w:val="17"/>
    </w:pPr>
    <w:r>
      <w:rPr>
        <w:lang w:val="en-US"/>
      </w:rPr>
      <w:pict>
        <v:shape id="WordPictureWatermark9481998" o:spid="_x0000_s2079" o:spt="75" type="#_x0000_t75" style="position:absolute;left:0pt;height:391pt;width:396.8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rPr>
      <w:id w:val="-848256141"/>
      <w:docPartObj>
        <w:docPartGallery w:val="AutoText"/>
      </w:docPartObj>
    </w:sdtPr>
    <w:sdtEndPr>
      <w:rPr>
        <w:sz w:val="24"/>
      </w:rPr>
    </w:sdtEndPr>
    <w:sdtContent>
      <w:p w14:paraId="69449A12">
        <w:pPr>
          <w:pStyle w:val="17"/>
          <w:jc w:val="right"/>
          <w:rPr>
            <w:sz w:val="24"/>
          </w:rPr>
        </w:pPr>
        <w:r>
          <w:rPr>
            <w:sz w:val="24"/>
            <w:lang w:val="en-US"/>
          </w:rPr>
          <w:pict>
            <v:shape id="WordPictureWatermark9482003" o:spid="_x0000_s2084" o:spt="75" type="#_x0000_t75" style="position:absolute;left:0pt;height:391pt;width:396.85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sz w:val="24"/>
          </w:rPr>
          <w:fldChar w:fldCharType="begin"/>
        </w:r>
        <w:r>
          <w:rPr>
            <w:sz w:val="24"/>
          </w:rPr>
          <w:instrText xml:space="preserve"> PAGE   \* MERGEFORMAT </w:instrText>
        </w:r>
        <w:r>
          <w:rPr>
            <w:sz w:val="24"/>
          </w:rPr>
          <w:fldChar w:fldCharType="separate"/>
        </w:r>
        <w:r>
          <w:rPr>
            <w:sz w:val="24"/>
          </w:rPr>
          <w:t>88</w:t>
        </w:r>
        <w:r>
          <w:rPr>
            <w:sz w:val="24"/>
          </w:rPr>
          <w:fldChar w:fldCharType="end"/>
        </w:r>
      </w:p>
    </w:sdtContent>
  </w:sdt>
  <w:p w14:paraId="46E21FD7">
    <w:pPr>
      <w:pStyle w:val="17"/>
      <w:rPr>
        <w:sz w:val="40"/>
        <w:szCs w:val="24"/>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3B827">
    <w:pPr>
      <w:pStyle w:val="17"/>
    </w:pPr>
    <w:r>
      <w:rPr>
        <w:lang w:val="en-US"/>
      </w:rPr>
      <w:pict>
        <v:shape id="WordPictureWatermark9482002" o:spid="_x0000_s2083" o:spt="75" type="#_x0000_t75" style="position:absolute;left:0pt;height:391pt;width:396.85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42230">
    <w:pPr>
      <w:pStyle w:val="17"/>
    </w:pPr>
    <w:r>
      <w:rPr>
        <w:lang w:val="en-US"/>
      </w:rPr>
      <w:pict>
        <v:shape id="WordPictureWatermark9482001" o:spid="_x0000_s2082" o:spt="75" type="#_x0000_t75" style="position:absolute;left:0pt;height:391pt;width:396.85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76100">
    <w:pPr>
      <w:pStyle w:val="17"/>
      <w:jc w:val="right"/>
      <w:rPr>
        <w:sz w:val="24"/>
      </w:rPr>
    </w:pPr>
    <w:r>
      <w:rPr>
        <w:sz w:val="24"/>
        <w:lang w:val="en-US"/>
      </w:rPr>
      <w:pict>
        <v:shape id="WordPictureWatermark9482006" o:spid="_x0000_s2087" o:spt="75" type="#_x0000_t75" style="position:absolute;left:0pt;height:391pt;width:396.85pt;mso-position-horizontal:center;mso-position-horizontal-relative:margin;mso-position-vertical:center;mso-position-vertical-relative:margin;z-index:-251611136;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47D015B8">
    <w:pPr>
      <w:pStyle w:val="17"/>
      <w:rPr>
        <w:sz w:val="44"/>
        <w:szCs w:val="24"/>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8CD1D">
    <w:pPr>
      <w:pStyle w:val="17"/>
    </w:pPr>
    <w:r>
      <w:rPr>
        <w:lang w:val="en-US"/>
      </w:rPr>
      <w:pict>
        <v:shape id="WordPictureWatermark9482005" o:spid="_x0000_s2086" o:spt="75" type="#_x0000_t75" style="position:absolute;left:0pt;height:391pt;width:396.85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619E1">
    <w:pPr>
      <w:pStyle w:val="17"/>
    </w:pPr>
    <w:r>
      <w:rPr>
        <w:lang w:val="en-US"/>
      </w:rPr>
      <w:pict>
        <v:shape id="WordPictureWatermark9482004" o:spid="_x0000_s2085" o:spt="75" type="#_x0000_t75" style="position:absolute;left:0pt;height:391pt;width:396.85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3033884"/>
      <w:docPartObj>
        <w:docPartGallery w:val="AutoText"/>
      </w:docPartObj>
    </w:sdtPr>
    <w:sdtContent>
      <w:p w14:paraId="530D0116">
        <w:pPr>
          <w:pStyle w:val="17"/>
          <w:jc w:val="right"/>
        </w:pPr>
        <w:r>
          <w:rPr>
            <w:lang w:val="en-US"/>
          </w:rPr>
          <w:pict>
            <v:shape id="WordPictureWatermark9482009" o:spid="_x0000_s2090" o:spt="75" type="#_x0000_t75" style="position:absolute;left:0pt;height:391pt;width:396.85pt;mso-position-horizontal:center;mso-position-horizontal-relative:margin;mso-position-vertical:center;mso-position-vertical-relative:margin;z-index:-251608064;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91</w:t>
        </w:r>
        <w:r>
          <w:fldChar w:fldCharType="end"/>
        </w:r>
      </w:p>
    </w:sdtContent>
  </w:sdt>
  <w:p w14:paraId="6D171453">
    <w:pPr>
      <w:pStyle w:val="17"/>
      <w:rPr>
        <w:sz w:val="44"/>
        <w:szCs w:val="24"/>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2FD6E">
    <w:pPr>
      <w:pStyle w:val="17"/>
    </w:pPr>
    <w:r>
      <w:rPr>
        <w:lang w:val="en-US"/>
      </w:rPr>
      <w:pict>
        <v:shape id="WordPictureWatermark9482008" o:spid="_x0000_s2089" o:spt="75" type="#_x0000_t75" style="position:absolute;left:0pt;height:391pt;width:396.85pt;mso-position-horizontal:center;mso-position-horizontal-relative:margin;mso-position-vertical:center;mso-position-vertical-relative:margin;z-index:-25160908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E14C">
    <w:pPr>
      <w:pStyle w:val="17"/>
    </w:pPr>
    <w:r>
      <w:rPr>
        <w:lang w:val="en-US"/>
      </w:rPr>
      <w:pict>
        <v:shape id="WordPictureWatermark9482007" o:spid="_x0000_s2088" o:spt="75" type="#_x0000_t75" style="position:absolute;left:0pt;height:391pt;width:396.85pt;mso-position-horizontal:center;mso-position-horizontal-relative:margin;mso-position-vertical:center;mso-position-vertical-relative:margin;z-index:-25161011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8E054">
    <w:pPr>
      <w:pStyle w:val="17"/>
    </w:pPr>
    <w:r>
      <w:rPr>
        <w:lang w:val="en-US"/>
      </w:rPr>
      <w:pict>
        <v:shape id="WordPictureWatermark9482012" o:spid="_x0000_s2093" o:spt="75" type="#_x0000_t75" style="position:absolute;left:0pt;height:391pt;width:396.85pt;mso-position-horizontal:center;mso-position-horizontal-relative:margin;mso-position-vertical:center;mso-position-vertical-relative:margin;z-index:-2516049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DA441">
    <w:pPr>
      <w:pStyle w:val="17"/>
    </w:pPr>
    <w:r>
      <w:rPr>
        <w:lang w:val="en-US"/>
      </w:rPr>
      <w:pict>
        <v:shape id="WordPictureWatermark9482011" o:spid="_x0000_s2092" o:spt="75" type="#_x0000_t75" style="position:absolute;left:0pt;height:391pt;width:396.85pt;mso-position-horizontal:center;mso-position-horizontal-relative:margin;mso-position-vertical:center;mso-position-vertical-relative:margin;z-index:-2516060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5BBD">
    <w:pPr>
      <w:pStyle w:val="17"/>
    </w:pPr>
    <w:r>
      <w:rPr>
        <w:lang w:val="en-US"/>
      </w:rPr>
      <w:pict>
        <v:shape id="WordPictureWatermark9482010" o:spid="_x0000_s2091" o:spt="75" type="#_x0000_t75" style="position:absolute;left:0pt;height:391pt;width:396.85pt;mso-position-horizontal:center;mso-position-horizontal-relative:margin;mso-position-vertical:center;mso-position-vertical-relative:margin;z-index:-25160704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0865682"/>
      <w:docPartObj>
        <w:docPartGallery w:val="AutoText"/>
      </w:docPartObj>
    </w:sdtPr>
    <w:sdtEndPr>
      <w:rPr>
        <w:sz w:val="24"/>
      </w:rPr>
    </w:sdtEndPr>
    <w:sdtContent>
      <w:p w14:paraId="5958111C">
        <w:pPr>
          <w:pStyle w:val="17"/>
          <w:jc w:val="right"/>
          <w:rPr>
            <w:sz w:val="24"/>
          </w:rPr>
        </w:pPr>
        <w:r>
          <w:rPr>
            <w:sz w:val="24"/>
            <w:lang w:val="en-US"/>
          </w:rPr>
          <w:pict>
            <v:shape id="WordPictureWatermark9482015" o:spid="_x0000_s2096" o:spt="75" type="#_x0000_t75" style="position:absolute;left:0pt;height:391pt;width:396.85pt;mso-position-horizontal:center;mso-position-horizontal-relative:margin;mso-position-vertical:center;mso-position-vertical-relative:margin;z-index:-251601920;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sz w:val="24"/>
          </w:rPr>
          <w:fldChar w:fldCharType="begin"/>
        </w:r>
        <w:r>
          <w:rPr>
            <w:sz w:val="24"/>
          </w:rPr>
          <w:instrText xml:space="preserve"> PAGE   \* MERGEFORMAT </w:instrText>
        </w:r>
        <w:r>
          <w:rPr>
            <w:sz w:val="24"/>
          </w:rPr>
          <w:fldChar w:fldCharType="separate"/>
        </w:r>
        <w:r>
          <w:rPr>
            <w:sz w:val="24"/>
          </w:rPr>
          <w:t>120</w:t>
        </w:r>
        <w:r>
          <w:rPr>
            <w:sz w:val="24"/>
          </w:rPr>
          <w:fldChar w:fldCharType="end"/>
        </w:r>
      </w:p>
    </w:sdtContent>
  </w:sdt>
  <w:p w14:paraId="727E16A8">
    <w:pPr>
      <w:pStyle w:val="17"/>
      <w:rPr>
        <w:sz w:val="44"/>
        <w:szCs w:val="24"/>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E8B90">
    <w:pPr>
      <w:pStyle w:val="17"/>
    </w:pPr>
    <w:r>
      <w:rPr>
        <w:lang w:val="en-US"/>
      </w:rPr>
      <w:pict>
        <v:shape id="WordPictureWatermark9482014" o:spid="_x0000_s2095" o:spt="75" type="#_x0000_t75" style="position:absolute;left:0pt;height:391pt;width:396.85pt;mso-position-horizontal:center;mso-position-horizontal-relative:margin;mso-position-vertical:center;mso-position-vertical-relative:margin;z-index:-2516029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5FD29">
    <w:pPr>
      <w:pStyle w:val="17"/>
    </w:pPr>
    <w:r>
      <w:rPr>
        <w:lang w:val="en-US"/>
      </w:rPr>
      <w:pict>
        <v:shape id="WordPictureWatermark9482013" o:spid="_x0000_s2094" o:spt="75" type="#_x0000_t75" style="position:absolute;left:0pt;height:391pt;width:396.85pt;mso-position-horizontal:center;mso-position-horizontal-relative:margin;mso-position-vertical:center;mso-position-vertical-relative:margin;z-index:-2516039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D3D4F"/>
    <w:multiLevelType w:val="multilevel"/>
    <w:tmpl w:val="066D3D4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7F61240"/>
    <w:multiLevelType w:val="multilevel"/>
    <w:tmpl w:val="07F6124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9D60DF5"/>
    <w:multiLevelType w:val="multilevel"/>
    <w:tmpl w:val="09D60DF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ABC78DB"/>
    <w:multiLevelType w:val="multilevel"/>
    <w:tmpl w:val="0ABC78D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BF27C80"/>
    <w:multiLevelType w:val="multilevel"/>
    <w:tmpl w:val="0BF27C80"/>
    <w:lvl w:ilvl="0" w:tentative="0">
      <w:start w:val="1"/>
      <w:numFmt w:val="lowerLetter"/>
      <w:lvlText w:val="%1)"/>
      <w:lvlJc w:val="left"/>
      <w:pPr>
        <w:ind w:left="540" w:hanging="360"/>
      </w:p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abstractNum w:abstractNumId="5">
    <w:nsid w:val="0F9A4BC9"/>
    <w:multiLevelType w:val="multilevel"/>
    <w:tmpl w:val="0F9A4BC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0D57568"/>
    <w:multiLevelType w:val="multilevel"/>
    <w:tmpl w:val="10D575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1B44A63"/>
    <w:multiLevelType w:val="multilevel"/>
    <w:tmpl w:val="11B44A63"/>
    <w:lvl w:ilvl="0" w:tentative="0">
      <w:start w:val="1"/>
      <w:numFmt w:val="decimal"/>
      <w:lvlText w:val="%1."/>
      <w:lvlJc w:val="left"/>
      <w:pPr>
        <w:ind w:left="2548" w:hanging="360"/>
      </w:pPr>
      <w:rPr>
        <w:rFonts w:ascii="Times New Roman" w:hAnsi="Times New Roman" w:eastAsia="Times New Roman" w:cs="Times New Roman"/>
        <w:b w:val="0"/>
        <w:bCs/>
      </w:rPr>
    </w:lvl>
    <w:lvl w:ilvl="1" w:tentative="0">
      <w:start w:val="1"/>
      <w:numFmt w:val="lowerLetter"/>
      <w:lvlText w:val="%2."/>
      <w:lvlJc w:val="left"/>
      <w:pPr>
        <w:ind w:left="3268" w:hanging="360"/>
      </w:pPr>
    </w:lvl>
    <w:lvl w:ilvl="2" w:tentative="0">
      <w:start w:val="1"/>
      <w:numFmt w:val="lowerRoman"/>
      <w:lvlText w:val="%3."/>
      <w:lvlJc w:val="right"/>
      <w:pPr>
        <w:ind w:left="3988" w:hanging="180"/>
      </w:pPr>
    </w:lvl>
    <w:lvl w:ilvl="3" w:tentative="0">
      <w:start w:val="1"/>
      <w:numFmt w:val="decimal"/>
      <w:lvlText w:val="%4."/>
      <w:lvlJc w:val="left"/>
      <w:pPr>
        <w:ind w:left="4708" w:hanging="360"/>
      </w:pPr>
    </w:lvl>
    <w:lvl w:ilvl="4" w:tentative="0">
      <w:start w:val="1"/>
      <w:numFmt w:val="lowerLetter"/>
      <w:lvlText w:val="%5."/>
      <w:lvlJc w:val="left"/>
      <w:pPr>
        <w:ind w:left="5428" w:hanging="360"/>
      </w:pPr>
    </w:lvl>
    <w:lvl w:ilvl="5" w:tentative="0">
      <w:start w:val="1"/>
      <w:numFmt w:val="lowerRoman"/>
      <w:lvlText w:val="%6."/>
      <w:lvlJc w:val="right"/>
      <w:pPr>
        <w:ind w:left="6148" w:hanging="180"/>
      </w:pPr>
    </w:lvl>
    <w:lvl w:ilvl="6" w:tentative="0">
      <w:start w:val="1"/>
      <w:numFmt w:val="decimal"/>
      <w:lvlText w:val="%7."/>
      <w:lvlJc w:val="left"/>
      <w:pPr>
        <w:ind w:left="6868" w:hanging="360"/>
      </w:pPr>
    </w:lvl>
    <w:lvl w:ilvl="7" w:tentative="0">
      <w:start w:val="1"/>
      <w:numFmt w:val="lowerLetter"/>
      <w:lvlText w:val="%8."/>
      <w:lvlJc w:val="left"/>
      <w:pPr>
        <w:ind w:left="7588" w:hanging="360"/>
      </w:pPr>
    </w:lvl>
    <w:lvl w:ilvl="8" w:tentative="0">
      <w:start w:val="1"/>
      <w:numFmt w:val="lowerRoman"/>
      <w:lvlText w:val="%9."/>
      <w:lvlJc w:val="right"/>
      <w:pPr>
        <w:ind w:left="8308" w:hanging="180"/>
      </w:pPr>
    </w:lvl>
  </w:abstractNum>
  <w:abstractNum w:abstractNumId="8">
    <w:nsid w:val="11FD4BE9"/>
    <w:multiLevelType w:val="multilevel"/>
    <w:tmpl w:val="11FD4BE9"/>
    <w:lvl w:ilvl="0" w:tentative="0">
      <w:start w:val="1"/>
      <w:numFmt w:val="lowerLetter"/>
      <w:lvlText w:val="%1."/>
      <w:lvlJc w:val="left"/>
      <w:pPr>
        <w:ind w:left="1287" w:hanging="360"/>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9">
    <w:nsid w:val="135563DE"/>
    <w:multiLevelType w:val="multilevel"/>
    <w:tmpl w:val="135563DE"/>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
    <w:nsid w:val="13B25745"/>
    <w:multiLevelType w:val="multilevel"/>
    <w:tmpl w:val="13B25745"/>
    <w:lvl w:ilvl="0" w:tentative="0">
      <w:start w:val="1"/>
      <w:numFmt w:val="decimal"/>
      <w:lvlText w:val="%1."/>
      <w:lvlJc w:val="left"/>
      <w:pPr>
        <w:ind w:left="849" w:hanging="284"/>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77" w:hanging="284"/>
      </w:pPr>
      <w:rPr>
        <w:rFonts w:hint="default"/>
        <w:lang w:val="id" w:eastAsia="en-US" w:bidi="ar-SA"/>
      </w:rPr>
    </w:lvl>
    <w:lvl w:ilvl="2" w:tentative="0">
      <w:start w:val="0"/>
      <w:numFmt w:val="bullet"/>
      <w:lvlText w:val="•"/>
      <w:lvlJc w:val="left"/>
      <w:pPr>
        <w:ind w:left="2514" w:hanging="284"/>
      </w:pPr>
      <w:rPr>
        <w:rFonts w:hint="default"/>
        <w:lang w:val="id" w:eastAsia="en-US" w:bidi="ar-SA"/>
      </w:rPr>
    </w:lvl>
    <w:lvl w:ilvl="3" w:tentative="0">
      <w:start w:val="0"/>
      <w:numFmt w:val="bullet"/>
      <w:lvlText w:val="•"/>
      <w:lvlJc w:val="left"/>
      <w:pPr>
        <w:ind w:left="3351" w:hanging="284"/>
      </w:pPr>
      <w:rPr>
        <w:rFonts w:hint="default"/>
        <w:lang w:val="id" w:eastAsia="en-US" w:bidi="ar-SA"/>
      </w:rPr>
    </w:lvl>
    <w:lvl w:ilvl="4" w:tentative="0">
      <w:start w:val="0"/>
      <w:numFmt w:val="bullet"/>
      <w:lvlText w:val="•"/>
      <w:lvlJc w:val="left"/>
      <w:pPr>
        <w:ind w:left="4188" w:hanging="284"/>
      </w:pPr>
      <w:rPr>
        <w:rFonts w:hint="default"/>
        <w:lang w:val="id" w:eastAsia="en-US" w:bidi="ar-SA"/>
      </w:rPr>
    </w:lvl>
    <w:lvl w:ilvl="5" w:tentative="0">
      <w:start w:val="0"/>
      <w:numFmt w:val="bullet"/>
      <w:lvlText w:val="•"/>
      <w:lvlJc w:val="left"/>
      <w:pPr>
        <w:ind w:left="5026" w:hanging="284"/>
      </w:pPr>
      <w:rPr>
        <w:rFonts w:hint="default"/>
        <w:lang w:val="id" w:eastAsia="en-US" w:bidi="ar-SA"/>
      </w:rPr>
    </w:lvl>
    <w:lvl w:ilvl="6" w:tentative="0">
      <w:start w:val="0"/>
      <w:numFmt w:val="bullet"/>
      <w:lvlText w:val="•"/>
      <w:lvlJc w:val="left"/>
      <w:pPr>
        <w:ind w:left="5863" w:hanging="284"/>
      </w:pPr>
      <w:rPr>
        <w:rFonts w:hint="default"/>
        <w:lang w:val="id" w:eastAsia="en-US" w:bidi="ar-SA"/>
      </w:rPr>
    </w:lvl>
    <w:lvl w:ilvl="7" w:tentative="0">
      <w:start w:val="0"/>
      <w:numFmt w:val="bullet"/>
      <w:lvlText w:val="•"/>
      <w:lvlJc w:val="left"/>
      <w:pPr>
        <w:ind w:left="6700" w:hanging="284"/>
      </w:pPr>
      <w:rPr>
        <w:rFonts w:hint="default"/>
        <w:lang w:val="id" w:eastAsia="en-US" w:bidi="ar-SA"/>
      </w:rPr>
    </w:lvl>
    <w:lvl w:ilvl="8" w:tentative="0">
      <w:start w:val="0"/>
      <w:numFmt w:val="bullet"/>
      <w:lvlText w:val="•"/>
      <w:lvlJc w:val="left"/>
      <w:pPr>
        <w:ind w:left="7537" w:hanging="284"/>
      </w:pPr>
      <w:rPr>
        <w:rFonts w:hint="default"/>
        <w:lang w:val="id" w:eastAsia="en-US" w:bidi="ar-SA"/>
      </w:rPr>
    </w:lvl>
  </w:abstractNum>
  <w:abstractNum w:abstractNumId="11">
    <w:nsid w:val="1A3A6162"/>
    <w:multiLevelType w:val="multilevel"/>
    <w:tmpl w:val="1A3A616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C3A11BE"/>
    <w:multiLevelType w:val="multilevel"/>
    <w:tmpl w:val="1C3A11B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409167C"/>
    <w:multiLevelType w:val="multilevel"/>
    <w:tmpl w:val="2409167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4">
    <w:nsid w:val="25E21A75"/>
    <w:multiLevelType w:val="multilevel"/>
    <w:tmpl w:val="25E21A75"/>
    <w:lvl w:ilvl="0" w:tentative="0">
      <w:start w:val="1"/>
      <w:numFmt w:val="decimal"/>
      <w:lvlText w:val="%1."/>
      <w:lvlJc w:val="left"/>
      <w:pPr>
        <w:ind w:left="360" w:hanging="360"/>
      </w:pPr>
      <w:rPr>
        <w:rFonts w:hint="default"/>
      </w:rPr>
    </w:lvl>
    <w:lvl w:ilvl="1" w:tentative="0">
      <w:start w:val="1"/>
      <w:numFmt w:val="decimal"/>
      <w:lvlText w:val="%1.%2."/>
      <w:lvlJc w:val="left"/>
      <w:pPr>
        <w:ind w:left="882" w:hanging="432"/>
      </w:pPr>
      <w:rPr>
        <w:rFonts w:hint="default"/>
      </w:rPr>
    </w:lvl>
    <w:lvl w:ilvl="2" w:tentative="0">
      <w:start w:val="0"/>
      <w:numFmt w:val="decimalFullWidth"/>
      <w:lvlText w:val="5.1%3"/>
      <w:lvlJc w:val="left"/>
      <w:pPr>
        <w:ind w:left="1080" w:hanging="360"/>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15">
    <w:nsid w:val="26DB5CE7"/>
    <w:multiLevelType w:val="multilevel"/>
    <w:tmpl w:val="26DB5CE7"/>
    <w:lvl w:ilvl="0" w:tentative="0">
      <w:start w:val="1"/>
      <w:numFmt w:val="decimal"/>
      <w:lvlText w:val="%1."/>
      <w:lvlJc w:val="left"/>
      <w:pPr>
        <w:ind w:left="1146" w:hanging="360"/>
      </w:pPr>
      <w:rPr>
        <w:rFonts w:hint="default"/>
        <w:b w:val="0"/>
        <w:bCs/>
      </w:rPr>
    </w:lvl>
    <w:lvl w:ilvl="1" w:tentative="0">
      <w:start w:val="1"/>
      <w:numFmt w:val="decimal"/>
      <w:isLgl/>
      <w:lvlText w:val="%1.%2"/>
      <w:lvlJc w:val="left"/>
      <w:pPr>
        <w:ind w:left="1286" w:hanging="500"/>
      </w:pPr>
      <w:rPr>
        <w:rFonts w:hint="default"/>
      </w:rPr>
    </w:lvl>
    <w:lvl w:ilvl="2" w:tentative="0">
      <w:start w:val="5"/>
      <w:numFmt w:val="decimal"/>
      <w:isLgl/>
      <w:lvlText w:val="%1.%2.%3"/>
      <w:lvlJc w:val="left"/>
      <w:pPr>
        <w:ind w:left="1506" w:hanging="720"/>
      </w:pPr>
      <w:rPr>
        <w:rFonts w:hint="default"/>
      </w:rPr>
    </w:lvl>
    <w:lvl w:ilvl="3" w:tentative="0">
      <w:start w:val="1"/>
      <w:numFmt w:val="decimal"/>
      <w:isLgl/>
      <w:lvlText w:val="%1.%2.%3.%4"/>
      <w:lvlJc w:val="left"/>
      <w:pPr>
        <w:ind w:left="1506" w:hanging="720"/>
      </w:pPr>
      <w:rPr>
        <w:rFonts w:hint="default"/>
      </w:rPr>
    </w:lvl>
    <w:lvl w:ilvl="4" w:tentative="0">
      <w:start w:val="1"/>
      <w:numFmt w:val="decimal"/>
      <w:isLgl/>
      <w:lvlText w:val="%1.%2.%3.%4.%5"/>
      <w:lvlJc w:val="left"/>
      <w:pPr>
        <w:ind w:left="1866" w:hanging="1080"/>
      </w:pPr>
      <w:rPr>
        <w:rFonts w:hint="default"/>
      </w:rPr>
    </w:lvl>
    <w:lvl w:ilvl="5" w:tentative="0">
      <w:start w:val="1"/>
      <w:numFmt w:val="decimal"/>
      <w:isLgl/>
      <w:lvlText w:val="%1.%2.%3.%4.%5.%6"/>
      <w:lvlJc w:val="left"/>
      <w:pPr>
        <w:ind w:left="1866" w:hanging="1080"/>
      </w:pPr>
      <w:rPr>
        <w:rFonts w:hint="default"/>
      </w:rPr>
    </w:lvl>
    <w:lvl w:ilvl="6" w:tentative="0">
      <w:start w:val="1"/>
      <w:numFmt w:val="decimal"/>
      <w:isLgl/>
      <w:lvlText w:val="%1.%2.%3.%4.%5.%6.%7"/>
      <w:lvlJc w:val="left"/>
      <w:pPr>
        <w:ind w:left="2226" w:hanging="1440"/>
      </w:pPr>
      <w:rPr>
        <w:rFonts w:hint="default"/>
      </w:rPr>
    </w:lvl>
    <w:lvl w:ilvl="7" w:tentative="0">
      <w:start w:val="1"/>
      <w:numFmt w:val="decimal"/>
      <w:isLgl/>
      <w:lvlText w:val="%1.%2.%3.%4.%5.%6.%7.%8"/>
      <w:lvlJc w:val="left"/>
      <w:pPr>
        <w:ind w:left="2226" w:hanging="1440"/>
      </w:pPr>
      <w:rPr>
        <w:rFonts w:hint="default"/>
      </w:rPr>
    </w:lvl>
    <w:lvl w:ilvl="8" w:tentative="0">
      <w:start w:val="1"/>
      <w:numFmt w:val="decimal"/>
      <w:isLgl/>
      <w:lvlText w:val="%1.%2.%3.%4.%5.%6.%7.%8.%9"/>
      <w:lvlJc w:val="left"/>
      <w:pPr>
        <w:ind w:left="2226" w:hanging="1440"/>
      </w:pPr>
      <w:rPr>
        <w:rFonts w:hint="default"/>
      </w:rPr>
    </w:lvl>
  </w:abstractNum>
  <w:abstractNum w:abstractNumId="16">
    <w:nsid w:val="2AA540CF"/>
    <w:multiLevelType w:val="multilevel"/>
    <w:tmpl w:val="2AA540C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b w:val="0"/>
        <w:bCs w:val="0"/>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DDD3309"/>
    <w:multiLevelType w:val="multilevel"/>
    <w:tmpl w:val="2DDD3309"/>
    <w:lvl w:ilvl="0" w:tentative="0">
      <w:start w:val="1"/>
      <w:numFmt w:val="decimal"/>
      <w:lvlText w:val="%1."/>
      <w:lvlJc w:val="left"/>
      <w:pPr>
        <w:ind w:left="1004" w:hanging="360"/>
      </w:p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18">
    <w:nsid w:val="34E744CC"/>
    <w:multiLevelType w:val="multilevel"/>
    <w:tmpl w:val="34E744CC"/>
    <w:lvl w:ilvl="0" w:tentative="0">
      <w:start w:val="1"/>
      <w:numFmt w:val="lowerLetter"/>
      <w:lvlText w:val="%1."/>
      <w:lvlJc w:val="left"/>
      <w:pPr>
        <w:ind w:left="1571" w:hanging="360"/>
      </w:pPr>
      <w:rPr>
        <w:b w:val="0"/>
        <w:bCs w:val="0"/>
      </w:r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19">
    <w:nsid w:val="35233AC0"/>
    <w:multiLevelType w:val="multilevel"/>
    <w:tmpl w:val="35233A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353D2EA1"/>
    <w:multiLevelType w:val="multilevel"/>
    <w:tmpl w:val="353D2EA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CA37749"/>
    <w:multiLevelType w:val="multilevel"/>
    <w:tmpl w:val="3CA37749"/>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2">
    <w:nsid w:val="401111BE"/>
    <w:multiLevelType w:val="multilevel"/>
    <w:tmpl w:val="401111BE"/>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3">
    <w:nsid w:val="40F410A9"/>
    <w:multiLevelType w:val="multilevel"/>
    <w:tmpl w:val="40F410A9"/>
    <w:lvl w:ilvl="0" w:tentative="0">
      <w:start w:val="1"/>
      <w:numFmt w:val="decimal"/>
      <w:lvlText w:val="%1."/>
      <w:lvlJc w:val="left"/>
      <w:pPr>
        <w:ind w:left="720" w:hanging="360"/>
      </w:pPr>
    </w:lvl>
    <w:lvl w:ilvl="1" w:tentative="0">
      <w:start w:val="4"/>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1800" w:hanging="1440"/>
      </w:pPr>
      <w:rPr>
        <w:rFonts w:hint="default"/>
      </w:rPr>
    </w:lvl>
  </w:abstractNum>
  <w:abstractNum w:abstractNumId="24">
    <w:nsid w:val="41C143AD"/>
    <w:multiLevelType w:val="multilevel"/>
    <w:tmpl w:val="41C143AD"/>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5">
    <w:nsid w:val="43640B48"/>
    <w:multiLevelType w:val="multilevel"/>
    <w:tmpl w:val="43640B48"/>
    <w:lvl w:ilvl="0" w:tentative="0">
      <w:start w:val="1"/>
      <w:numFmt w:val="lowerLetter"/>
      <w:lvlText w:val="%1)"/>
      <w:lvlJc w:val="left"/>
      <w:pPr>
        <w:ind w:left="450" w:hanging="360"/>
      </w:pPr>
    </w:lvl>
    <w:lvl w:ilvl="1" w:tentative="0">
      <w:start w:val="1"/>
      <w:numFmt w:val="lowerLetter"/>
      <w:lvlText w:val="%2."/>
      <w:lvlJc w:val="left"/>
      <w:pPr>
        <w:ind w:left="1170" w:hanging="360"/>
      </w:pPr>
    </w:lvl>
    <w:lvl w:ilvl="2" w:tentative="0">
      <w:start w:val="1"/>
      <w:numFmt w:val="lowerRoman"/>
      <w:lvlText w:val="%3."/>
      <w:lvlJc w:val="right"/>
      <w:pPr>
        <w:ind w:left="1890" w:hanging="180"/>
      </w:pPr>
    </w:lvl>
    <w:lvl w:ilvl="3" w:tentative="0">
      <w:start w:val="1"/>
      <w:numFmt w:val="decimal"/>
      <w:lvlText w:val="%4."/>
      <w:lvlJc w:val="left"/>
      <w:pPr>
        <w:ind w:left="2610" w:hanging="360"/>
      </w:pPr>
    </w:lvl>
    <w:lvl w:ilvl="4" w:tentative="0">
      <w:start w:val="1"/>
      <w:numFmt w:val="lowerLetter"/>
      <w:lvlText w:val="%5."/>
      <w:lvlJc w:val="left"/>
      <w:pPr>
        <w:ind w:left="3330" w:hanging="360"/>
      </w:pPr>
    </w:lvl>
    <w:lvl w:ilvl="5" w:tentative="0">
      <w:start w:val="1"/>
      <w:numFmt w:val="lowerRoman"/>
      <w:lvlText w:val="%6."/>
      <w:lvlJc w:val="right"/>
      <w:pPr>
        <w:ind w:left="4050" w:hanging="180"/>
      </w:pPr>
    </w:lvl>
    <w:lvl w:ilvl="6" w:tentative="0">
      <w:start w:val="1"/>
      <w:numFmt w:val="decimal"/>
      <w:lvlText w:val="%7."/>
      <w:lvlJc w:val="left"/>
      <w:pPr>
        <w:ind w:left="4770" w:hanging="360"/>
      </w:pPr>
    </w:lvl>
    <w:lvl w:ilvl="7" w:tentative="0">
      <w:start w:val="1"/>
      <w:numFmt w:val="lowerLetter"/>
      <w:lvlText w:val="%8."/>
      <w:lvlJc w:val="left"/>
      <w:pPr>
        <w:ind w:left="5490" w:hanging="360"/>
      </w:pPr>
    </w:lvl>
    <w:lvl w:ilvl="8" w:tentative="0">
      <w:start w:val="1"/>
      <w:numFmt w:val="lowerRoman"/>
      <w:lvlText w:val="%9."/>
      <w:lvlJc w:val="right"/>
      <w:pPr>
        <w:ind w:left="6210" w:hanging="180"/>
      </w:pPr>
    </w:lvl>
  </w:abstractNum>
  <w:abstractNum w:abstractNumId="26">
    <w:nsid w:val="44123A2C"/>
    <w:multiLevelType w:val="multilevel"/>
    <w:tmpl w:val="44123A2C"/>
    <w:lvl w:ilvl="0" w:tentative="0">
      <w:start w:val="1"/>
      <w:numFmt w:val="lowerLetter"/>
      <w:lvlText w:val="%1."/>
      <w:lvlJc w:val="left"/>
      <w:pPr>
        <w:ind w:left="450" w:hanging="360"/>
      </w:pPr>
      <w:rPr>
        <w:rFonts w:hint="default"/>
      </w:rPr>
    </w:lvl>
    <w:lvl w:ilvl="1" w:tentative="0">
      <w:start w:val="1"/>
      <w:numFmt w:val="lowerLetter"/>
      <w:lvlText w:val="%2."/>
      <w:lvlJc w:val="left"/>
      <w:pPr>
        <w:ind w:left="1530" w:hanging="360"/>
      </w:pPr>
    </w:lvl>
    <w:lvl w:ilvl="2" w:tentative="0">
      <w:start w:val="1"/>
      <w:numFmt w:val="lowerRoman"/>
      <w:lvlText w:val="%3."/>
      <w:lvlJc w:val="right"/>
      <w:pPr>
        <w:ind w:left="2250" w:hanging="180"/>
      </w:pPr>
    </w:lvl>
    <w:lvl w:ilvl="3" w:tentative="0">
      <w:start w:val="1"/>
      <w:numFmt w:val="decimal"/>
      <w:lvlText w:val="%4."/>
      <w:lvlJc w:val="left"/>
      <w:pPr>
        <w:ind w:left="2970" w:hanging="360"/>
      </w:pPr>
    </w:lvl>
    <w:lvl w:ilvl="4" w:tentative="0">
      <w:start w:val="1"/>
      <w:numFmt w:val="lowerLetter"/>
      <w:lvlText w:val="%5."/>
      <w:lvlJc w:val="left"/>
      <w:pPr>
        <w:ind w:left="3690" w:hanging="360"/>
      </w:pPr>
    </w:lvl>
    <w:lvl w:ilvl="5" w:tentative="0">
      <w:start w:val="1"/>
      <w:numFmt w:val="lowerRoman"/>
      <w:lvlText w:val="%6."/>
      <w:lvlJc w:val="right"/>
      <w:pPr>
        <w:ind w:left="4410" w:hanging="180"/>
      </w:pPr>
    </w:lvl>
    <w:lvl w:ilvl="6" w:tentative="0">
      <w:start w:val="1"/>
      <w:numFmt w:val="decimal"/>
      <w:lvlText w:val="%7."/>
      <w:lvlJc w:val="left"/>
      <w:pPr>
        <w:ind w:left="5130" w:hanging="360"/>
      </w:pPr>
    </w:lvl>
    <w:lvl w:ilvl="7" w:tentative="0">
      <w:start w:val="1"/>
      <w:numFmt w:val="lowerLetter"/>
      <w:lvlText w:val="%8."/>
      <w:lvlJc w:val="left"/>
      <w:pPr>
        <w:ind w:left="5850" w:hanging="360"/>
      </w:pPr>
    </w:lvl>
    <w:lvl w:ilvl="8" w:tentative="0">
      <w:start w:val="1"/>
      <w:numFmt w:val="lowerRoman"/>
      <w:lvlText w:val="%9."/>
      <w:lvlJc w:val="right"/>
      <w:pPr>
        <w:ind w:left="6570" w:hanging="180"/>
      </w:pPr>
    </w:lvl>
  </w:abstractNum>
  <w:abstractNum w:abstractNumId="27">
    <w:nsid w:val="44983A9C"/>
    <w:multiLevelType w:val="multilevel"/>
    <w:tmpl w:val="44983A9C"/>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8">
    <w:nsid w:val="46FC634C"/>
    <w:multiLevelType w:val="multilevel"/>
    <w:tmpl w:val="46FC634C"/>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9">
    <w:nsid w:val="490C25C8"/>
    <w:multiLevelType w:val="multilevel"/>
    <w:tmpl w:val="490C25C8"/>
    <w:lvl w:ilvl="0" w:tentative="0">
      <w:start w:val="1"/>
      <w:numFmt w:val="decimal"/>
      <w:lvlText w:val="%1."/>
      <w:lvlJc w:val="left"/>
      <w:pPr>
        <w:ind w:left="1646" w:hanging="360"/>
      </w:pPr>
    </w:lvl>
    <w:lvl w:ilvl="1" w:tentative="0">
      <w:start w:val="1"/>
      <w:numFmt w:val="lowerLetter"/>
      <w:lvlText w:val="%2."/>
      <w:lvlJc w:val="left"/>
      <w:pPr>
        <w:ind w:left="2366" w:hanging="360"/>
      </w:pPr>
    </w:lvl>
    <w:lvl w:ilvl="2" w:tentative="0">
      <w:start w:val="1"/>
      <w:numFmt w:val="lowerRoman"/>
      <w:lvlText w:val="%3."/>
      <w:lvlJc w:val="right"/>
      <w:pPr>
        <w:ind w:left="3086" w:hanging="180"/>
      </w:pPr>
    </w:lvl>
    <w:lvl w:ilvl="3" w:tentative="0">
      <w:start w:val="1"/>
      <w:numFmt w:val="decimal"/>
      <w:lvlText w:val="%4."/>
      <w:lvlJc w:val="left"/>
      <w:pPr>
        <w:ind w:left="3806" w:hanging="360"/>
      </w:pPr>
    </w:lvl>
    <w:lvl w:ilvl="4" w:tentative="0">
      <w:start w:val="1"/>
      <w:numFmt w:val="lowerLetter"/>
      <w:lvlText w:val="%5."/>
      <w:lvlJc w:val="left"/>
      <w:pPr>
        <w:ind w:left="4526" w:hanging="360"/>
      </w:pPr>
    </w:lvl>
    <w:lvl w:ilvl="5" w:tentative="0">
      <w:start w:val="1"/>
      <w:numFmt w:val="lowerRoman"/>
      <w:lvlText w:val="%6."/>
      <w:lvlJc w:val="right"/>
      <w:pPr>
        <w:ind w:left="5246" w:hanging="180"/>
      </w:pPr>
    </w:lvl>
    <w:lvl w:ilvl="6" w:tentative="0">
      <w:start w:val="1"/>
      <w:numFmt w:val="decimal"/>
      <w:lvlText w:val="%7."/>
      <w:lvlJc w:val="left"/>
      <w:pPr>
        <w:ind w:left="5966" w:hanging="360"/>
      </w:pPr>
    </w:lvl>
    <w:lvl w:ilvl="7" w:tentative="0">
      <w:start w:val="1"/>
      <w:numFmt w:val="lowerLetter"/>
      <w:lvlText w:val="%8."/>
      <w:lvlJc w:val="left"/>
      <w:pPr>
        <w:ind w:left="6686" w:hanging="360"/>
      </w:pPr>
    </w:lvl>
    <w:lvl w:ilvl="8" w:tentative="0">
      <w:start w:val="1"/>
      <w:numFmt w:val="lowerRoman"/>
      <w:lvlText w:val="%9."/>
      <w:lvlJc w:val="right"/>
      <w:pPr>
        <w:ind w:left="7406" w:hanging="180"/>
      </w:pPr>
    </w:lvl>
  </w:abstractNum>
  <w:abstractNum w:abstractNumId="30">
    <w:nsid w:val="4F7F0AFA"/>
    <w:multiLevelType w:val="multilevel"/>
    <w:tmpl w:val="4F7F0AFA"/>
    <w:lvl w:ilvl="0" w:tentative="0">
      <w:start w:val="1"/>
      <w:numFmt w:val="lowerLetter"/>
      <w:lvlText w:val="%1."/>
      <w:lvlJc w:val="left"/>
      <w:pPr>
        <w:ind w:left="993" w:hanging="284"/>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1"/>
      <w:numFmt w:val="decimal"/>
      <w:lvlText w:val="%2)"/>
      <w:lvlJc w:val="left"/>
      <w:pPr>
        <w:ind w:left="1416" w:hanging="361"/>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420" w:hanging="361"/>
      </w:pPr>
      <w:rPr>
        <w:rFonts w:hint="default"/>
        <w:lang w:val="id" w:eastAsia="en-US" w:bidi="ar-SA"/>
      </w:rPr>
    </w:lvl>
    <w:lvl w:ilvl="3" w:tentative="0">
      <w:start w:val="0"/>
      <w:numFmt w:val="bullet"/>
      <w:lvlText w:val="•"/>
      <w:lvlJc w:val="left"/>
      <w:pPr>
        <w:ind w:left="2394" w:hanging="361"/>
      </w:pPr>
      <w:rPr>
        <w:rFonts w:hint="default"/>
        <w:lang w:val="id" w:eastAsia="en-US" w:bidi="ar-SA"/>
      </w:rPr>
    </w:lvl>
    <w:lvl w:ilvl="4" w:tentative="0">
      <w:start w:val="0"/>
      <w:numFmt w:val="bullet"/>
      <w:lvlText w:val="•"/>
      <w:lvlJc w:val="left"/>
      <w:pPr>
        <w:ind w:left="3368" w:hanging="361"/>
      </w:pPr>
      <w:rPr>
        <w:rFonts w:hint="default"/>
        <w:lang w:val="id" w:eastAsia="en-US" w:bidi="ar-SA"/>
      </w:rPr>
    </w:lvl>
    <w:lvl w:ilvl="5" w:tentative="0">
      <w:start w:val="0"/>
      <w:numFmt w:val="bullet"/>
      <w:lvlText w:val="•"/>
      <w:lvlJc w:val="left"/>
      <w:pPr>
        <w:ind w:left="4342" w:hanging="361"/>
      </w:pPr>
      <w:rPr>
        <w:rFonts w:hint="default"/>
        <w:lang w:val="id" w:eastAsia="en-US" w:bidi="ar-SA"/>
      </w:rPr>
    </w:lvl>
    <w:lvl w:ilvl="6" w:tentative="0">
      <w:start w:val="0"/>
      <w:numFmt w:val="bullet"/>
      <w:lvlText w:val="•"/>
      <w:lvlJc w:val="left"/>
      <w:pPr>
        <w:ind w:left="5316" w:hanging="361"/>
      </w:pPr>
      <w:rPr>
        <w:rFonts w:hint="default"/>
        <w:lang w:val="id" w:eastAsia="en-US" w:bidi="ar-SA"/>
      </w:rPr>
    </w:lvl>
    <w:lvl w:ilvl="7" w:tentative="0">
      <w:start w:val="0"/>
      <w:numFmt w:val="bullet"/>
      <w:lvlText w:val="•"/>
      <w:lvlJc w:val="left"/>
      <w:pPr>
        <w:ind w:left="6290" w:hanging="361"/>
      </w:pPr>
      <w:rPr>
        <w:rFonts w:hint="default"/>
        <w:lang w:val="id" w:eastAsia="en-US" w:bidi="ar-SA"/>
      </w:rPr>
    </w:lvl>
    <w:lvl w:ilvl="8" w:tentative="0">
      <w:start w:val="0"/>
      <w:numFmt w:val="bullet"/>
      <w:lvlText w:val="•"/>
      <w:lvlJc w:val="left"/>
      <w:pPr>
        <w:ind w:left="7264" w:hanging="361"/>
      </w:pPr>
      <w:rPr>
        <w:rFonts w:hint="default"/>
        <w:lang w:val="id" w:eastAsia="en-US" w:bidi="ar-SA"/>
      </w:rPr>
    </w:lvl>
  </w:abstractNum>
  <w:abstractNum w:abstractNumId="31">
    <w:nsid w:val="4FF2503A"/>
    <w:multiLevelType w:val="multilevel"/>
    <w:tmpl w:val="4FF2503A"/>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32">
    <w:nsid w:val="51562623"/>
    <w:multiLevelType w:val="multilevel"/>
    <w:tmpl w:val="5156262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54296AF3"/>
    <w:multiLevelType w:val="multilevel"/>
    <w:tmpl w:val="54296AF3"/>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5722702B"/>
    <w:multiLevelType w:val="multilevel"/>
    <w:tmpl w:val="5722702B"/>
    <w:lvl w:ilvl="0" w:tentative="0">
      <w:start w:val="1"/>
      <w:numFmt w:val="lowerLetter"/>
      <w:lvlText w:val="%1)"/>
      <w:lvlJc w:val="left"/>
      <w:pPr>
        <w:ind w:left="54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5A535A3A"/>
    <w:multiLevelType w:val="multilevel"/>
    <w:tmpl w:val="5A535A3A"/>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6">
    <w:nsid w:val="624114B6"/>
    <w:multiLevelType w:val="multilevel"/>
    <w:tmpl w:val="624114B6"/>
    <w:lvl w:ilvl="0" w:tentative="0">
      <w:start w:val="1"/>
      <w:numFmt w:val="lowerLetter"/>
      <w:lvlText w:val="%1)"/>
      <w:lvlJc w:val="left"/>
      <w:pPr>
        <w:ind w:left="5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693908CB"/>
    <w:multiLevelType w:val="multilevel"/>
    <w:tmpl w:val="693908CB"/>
    <w:lvl w:ilvl="0" w:tentative="0">
      <w:start w:val="1"/>
      <w:numFmt w:val="lowerLetter"/>
      <w:lvlText w:val="%1."/>
      <w:lvlJc w:val="left"/>
      <w:pPr>
        <w:ind w:left="216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6AE516BC"/>
    <w:multiLevelType w:val="multilevel"/>
    <w:tmpl w:val="6AE516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6B7A7D7E"/>
    <w:multiLevelType w:val="multilevel"/>
    <w:tmpl w:val="6B7A7D7E"/>
    <w:lvl w:ilvl="0" w:tentative="0">
      <w:start w:val="1"/>
      <w:numFmt w:val="decimal"/>
      <w:lvlText w:val="%1."/>
      <w:lvlJc w:val="left"/>
      <w:pPr>
        <w:ind w:left="99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21" w:hanging="360"/>
      </w:pPr>
      <w:rPr>
        <w:rFonts w:hint="default"/>
        <w:lang w:val="id" w:eastAsia="en-US" w:bidi="ar-SA"/>
      </w:rPr>
    </w:lvl>
    <w:lvl w:ilvl="2" w:tentative="0">
      <w:start w:val="0"/>
      <w:numFmt w:val="bullet"/>
      <w:lvlText w:val="•"/>
      <w:lvlJc w:val="left"/>
      <w:pPr>
        <w:ind w:left="2642" w:hanging="360"/>
      </w:pPr>
      <w:rPr>
        <w:rFonts w:hint="default"/>
        <w:lang w:val="id" w:eastAsia="en-US" w:bidi="ar-SA"/>
      </w:rPr>
    </w:lvl>
    <w:lvl w:ilvl="3" w:tentative="0">
      <w:start w:val="0"/>
      <w:numFmt w:val="bullet"/>
      <w:lvlText w:val="•"/>
      <w:lvlJc w:val="left"/>
      <w:pPr>
        <w:ind w:left="3463" w:hanging="360"/>
      </w:pPr>
      <w:rPr>
        <w:rFonts w:hint="default"/>
        <w:lang w:val="id" w:eastAsia="en-US" w:bidi="ar-SA"/>
      </w:rPr>
    </w:lvl>
    <w:lvl w:ilvl="4" w:tentative="0">
      <w:start w:val="0"/>
      <w:numFmt w:val="bullet"/>
      <w:lvlText w:val="•"/>
      <w:lvlJc w:val="left"/>
      <w:pPr>
        <w:ind w:left="4284" w:hanging="360"/>
      </w:pPr>
      <w:rPr>
        <w:rFonts w:hint="default"/>
        <w:lang w:val="id" w:eastAsia="en-US" w:bidi="ar-SA"/>
      </w:rPr>
    </w:lvl>
    <w:lvl w:ilvl="5" w:tentative="0">
      <w:start w:val="0"/>
      <w:numFmt w:val="bullet"/>
      <w:lvlText w:val="•"/>
      <w:lvlJc w:val="left"/>
      <w:pPr>
        <w:ind w:left="5106" w:hanging="360"/>
      </w:pPr>
      <w:rPr>
        <w:rFonts w:hint="default"/>
        <w:lang w:val="id" w:eastAsia="en-US" w:bidi="ar-SA"/>
      </w:rPr>
    </w:lvl>
    <w:lvl w:ilvl="6" w:tentative="0">
      <w:start w:val="0"/>
      <w:numFmt w:val="bullet"/>
      <w:lvlText w:val="•"/>
      <w:lvlJc w:val="left"/>
      <w:pPr>
        <w:ind w:left="5927" w:hanging="360"/>
      </w:pPr>
      <w:rPr>
        <w:rFonts w:hint="default"/>
        <w:lang w:val="id" w:eastAsia="en-US" w:bidi="ar-SA"/>
      </w:rPr>
    </w:lvl>
    <w:lvl w:ilvl="7" w:tentative="0">
      <w:start w:val="0"/>
      <w:numFmt w:val="bullet"/>
      <w:lvlText w:val="•"/>
      <w:lvlJc w:val="left"/>
      <w:pPr>
        <w:ind w:left="6748" w:hanging="360"/>
      </w:pPr>
      <w:rPr>
        <w:rFonts w:hint="default"/>
        <w:lang w:val="id" w:eastAsia="en-US" w:bidi="ar-SA"/>
      </w:rPr>
    </w:lvl>
    <w:lvl w:ilvl="8" w:tentative="0">
      <w:start w:val="0"/>
      <w:numFmt w:val="bullet"/>
      <w:lvlText w:val="•"/>
      <w:lvlJc w:val="left"/>
      <w:pPr>
        <w:ind w:left="7569" w:hanging="360"/>
      </w:pPr>
      <w:rPr>
        <w:rFonts w:hint="default"/>
        <w:lang w:val="id" w:eastAsia="en-US" w:bidi="ar-SA"/>
      </w:rPr>
    </w:lvl>
  </w:abstractNum>
  <w:abstractNum w:abstractNumId="40">
    <w:nsid w:val="6C0C48E4"/>
    <w:multiLevelType w:val="multilevel"/>
    <w:tmpl w:val="6C0C48E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6CFE1F1E"/>
    <w:multiLevelType w:val="multilevel"/>
    <w:tmpl w:val="6CFE1F1E"/>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42">
    <w:nsid w:val="728E0F9A"/>
    <w:multiLevelType w:val="multilevel"/>
    <w:tmpl w:val="728E0F9A"/>
    <w:lvl w:ilvl="0" w:tentative="0">
      <w:start w:val="1"/>
      <w:numFmt w:val="decimal"/>
      <w:lvlText w:val="%1."/>
      <w:lvlJc w:val="left"/>
      <w:pPr>
        <w:ind w:left="1287"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3">
    <w:nsid w:val="72F32AF8"/>
    <w:multiLevelType w:val="multilevel"/>
    <w:tmpl w:val="72F32AF8"/>
    <w:lvl w:ilvl="0" w:tentative="0">
      <w:start w:val="1"/>
      <w:numFmt w:val="decimal"/>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44">
    <w:nsid w:val="74CD38C1"/>
    <w:multiLevelType w:val="multilevel"/>
    <w:tmpl w:val="74CD38C1"/>
    <w:lvl w:ilvl="0" w:tentative="0">
      <w:start w:val="1"/>
      <w:numFmt w:val="decimal"/>
      <w:lvlText w:val="%1."/>
      <w:lvlJc w:val="left"/>
      <w:pPr>
        <w:ind w:left="1287" w:hanging="360"/>
      </w:pPr>
      <w:rPr>
        <w:b w:val="0"/>
        <w:bCs w:val="0"/>
      </w:rPr>
    </w:lvl>
    <w:lvl w:ilvl="1" w:tentative="0">
      <w:start w:val="3"/>
      <w:numFmt w:val="decimal"/>
      <w:isLgl/>
      <w:lvlText w:val="%1.%2"/>
      <w:lvlJc w:val="left"/>
      <w:pPr>
        <w:ind w:left="1407" w:hanging="480"/>
      </w:pPr>
      <w:rPr>
        <w:rFonts w:hint="default"/>
      </w:rPr>
    </w:lvl>
    <w:lvl w:ilvl="2" w:tentative="0">
      <w:start w:val="4"/>
      <w:numFmt w:val="decimal"/>
      <w:isLgl/>
      <w:lvlText w:val="%1.%2.%3"/>
      <w:lvlJc w:val="left"/>
      <w:pPr>
        <w:ind w:left="1647" w:hanging="720"/>
      </w:pPr>
      <w:rPr>
        <w:rFonts w:hint="default"/>
      </w:rPr>
    </w:lvl>
    <w:lvl w:ilvl="3" w:tentative="0">
      <w:start w:val="1"/>
      <w:numFmt w:val="decimal"/>
      <w:isLgl/>
      <w:lvlText w:val="%1.%2.%3.%4"/>
      <w:lvlJc w:val="left"/>
      <w:pPr>
        <w:ind w:left="1647" w:hanging="720"/>
      </w:pPr>
      <w:rPr>
        <w:rFonts w:hint="default"/>
      </w:rPr>
    </w:lvl>
    <w:lvl w:ilvl="4" w:tentative="0">
      <w:start w:val="1"/>
      <w:numFmt w:val="decimal"/>
      <w:isLgl/>
      <w:lvlText w:val="%1.%2.%3.%4.%5"/>
      <w:lvlJc w:val="left"/>
      <w:pPr>
        <w:ind w:left="2007" w:hanging="1080"/>
      </w:pPr>
      <w:rPr>
        <w:rFonts w:hint="default"/>
      </w:rPr>
    </w:lvl>
    <w:lvl w:ilvl="5" w:tentative="0">
      <w:start w:val="1"/>
      <w:numFmt w:val="decimal"/>
      <w:isLgl/>
      <w:lvlText w:val="%1.%2.%3.%4.%5.%6"/>
      <w:lvlJc w:val="left"/>
      <w:pPr>
        <w:ind w:left="2007" w:hanging="1080"/>
      </w:pPr>
      <w:rPr>
        <w:rFonts w:hint="default"/>
      </w:rPr>
    </w:lvl>
    <w:lvl w:ilvl="6" w:tentative="0">
      <w:start w:val="1"/>
      <w:numFmt w:val="decimal"/>
      <w:isLgl/>
      <w:lvlText w:val="%1.%2.%3.%4.%5.%6.%7"/>
      <w:lvlJc w:val="left"/>
      <w:pPr>
        <w:ind w:left="2367" w:hanging="1440"/>
      </w:pPr>
      <w:rPr>
        <w:rFonts w:hint="default"/>
      </w:rPr>
    </w:lvl>
    <w:lvl w:ilvl="7" w:tentative="0">
      <w:start w:val="1"/>
      <w:numFmt w:val="decimal"/>
      <w:isLgl/>
      <w:lvlText w:val="%1.%2.%3.%4.%5.%6.%7.%8"/>
      <w:lvlJc w:val="left"/>
      <w:pPr>
        <w:ind w:left="2367" w:hanging="1440"/>
      </w:pPr>
      <w:rPr>
        <w:rFonts w:hint="default"/>
      </w:rPr>
    </w:lvl>
    <w:lvl w:ilvl="8" w:tentative="0">
      <w:start w:val="1"/>
      <w:numFmt w:val="decimal"/>
      <w:isLgl/>
      <w:lvlText w:val="%1.%2.%3.%4.%5.%6.%7.%8.%9"/>
      <w:lvlJc w:val="left"/>
      <w:pPr>
        <w:ind w:left="2727" w:hanging="1800"/>
      </w:pPr>
      <w:rPr>
        <w:rFonts w:hint="default"/>
      </w:rPr>
    </w:lvl>
  </w:abstractNum>
  <w:abstractNum w:abstractNumId="45">
    <w:nsid w:val="772E7F1F"/>
    <w:multiLevelType w:val="multilevel"/>
    <w:tmpl w:val="772E7F1F"/>
    <w:lvl w:ilvl="0" w:tentative="0">
      <w:start w:val="2"/>
      <w:numFmt w:val="decimal"/>
      <w:lvlText w:val="%1"/>
      <w:lvlJc w:val="left"/>
      <w:pPr>
        <w:ind w:left="926" w:hanging="360"/>
      </w:pPr>
      <w:rPr>
        <w:rFonts w:hint="default"/>
        <w:lang w:val="id" w:eastAsia="en-US" w:bidi="ar-SA"/>
      </w:rPr>
    </w:lvl>
    <w:lvl w:ilvl="1" w:tentative="0">
      <w:start w:val="1"/>
      <w:numFmt w:val="decimal"/>
      <w:lvlText w:val="%1.%2"/>
      <w:lvlJc w:val="left"/>
      <w:pPr>
        <w:ind w:left="926" w:hanging="36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09" w:hanging="543"/>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4."/>
      <w:lvlJc w:val="left"/>
      <w:pPr>
        <w:ind w:left="1277" w:hanging="284"/>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2413" w:hanging="284"/>
      </w:pPr>
      <w:rPr>
        <w:rFonts w:hint="default"/>
        <w:lang w:val="id" w:eastAsia="en-US" w:bidi="ar-SA"/>
      </w:rPr>
    </w:lvl>
    <w:lvl w:ilvl="5" w:tentative="0">
      <w:start w:val="0"/>
      <w:numFmt w:val="bullet"/>
      <w:lvlText w:val="•"/>
      <w:lvlJc w:val="left"/>
      <w:pPr>
        <w:ind w:left="3546" w:hanging="284"/>
      </w:pPr>
      <w:rPr>
        <w:rFonts w:hint="default"/>
        <w:lang w:val="id" w:eastAsia="en-US" w:bidi="ar-SA"/>
      </w:rPr>
    </w:lvl>
    <w:lvl w:ilvl="6" w:tentative="0">
      <w:start w:val="0"/>
      <w:numFmt w:val="bullet"/>
      <w:lvlText w:val="•"/>
      <w:lvlJc w:val="left"/>
      <w:pPr>
        <w:ind w:left="4679" w:hanging="284"/>
      </w:pPr>
      <w:rPr>
        <w:rFonts w:hint="default"/>
        <w:lang w:val="id" w:eastAsia="en-US" w:bidi="ar-SA"/>
      </w:rPr>
    </w:lvl>
    <w:lvl w:ilvl="7" w:tentative="0">
      <w:start w:val="0"/>
      <w:numFmt w:val="bullet"/>
      <w:lvlText w:val="•"/>
      <w:lvlJc w:val="left"/>
      <w:pPr>
        <w:ind w:left="5812" w:hanging="284"/>
      </w:pPr>
      <w:rPr>
        <w:rFonts w:hint="default"/>
        <w:lang w:val="id" w:eastAsia="en-US" w:bidi="ar-SA"/>
      </w:rPr>
    </w:lvl>
    <w:lvl w:ilvl="8" w:tentative="0">
      <w:start w:val="0"/>
      <w:numFmt w:val="bullet"/>
      <w:lvlText w:val="•"/>
      <w:lvlJc w:val="left"/>
      <w:pPr>
        <w:ind w:left="6945" w:hanging="284"/>
      </w:pPr>
      <w:rPr>
        <w:rFonts w:hint="default"/>
        <w:lang w:val="id" w:eastAsia="en-US" w:bidi="ar-SA"/>
      </w:rPr>
    </w:lvl>
  </w:abstractNum>
  <w:abstractNum w:abstractNumId="46">
    <w:nsid w:val="79341337"/>
    <w:multiLevelType w:val="multilevel"/>
    <w:tmpl w:val="79341337"/>
    <w:lvl w:ilvl="0" w:tentative="0">
      <w:start w:val="1"/>
      <w:numFmt w:val="bullet"/>
      <w:lvlText w:val=""/>
      <w:lvlJc w:val="left"/>
      <w:pPr>
        <w:ind w:left="1724" w:hanging="360"/>
      </w:pPr>
      <w:rPr>
        <w:rFonts w:hint="default" w:ascii="Symbol" w:hAnsi="Symbol"/>
      </w:rPr>
    </w:lvl>
    <w:lvl w:ilvl="1" w:tentative="0">
      <w:start w:val="1"/>
      <w:numFmt w:val="bullet"/>
      <w:lvlText w:val="o"/>
      <w:lvlJc w:val="left"/>
      <w:pPr>
        <w:ind w:left="2444" w:hanging="360"/>
      </w:pPr>
      <w:rPr>
        <w:rFonts w:hint="default" w:ascii="Courier New" w:hAnsi="Courier New" w:cs="Courier New"/>
      </w:rPr>
    </w:lvl>
    <w:lvl w:ilvl="2" w:tentative="0">
      <w:start w:val="1"/>
      <w:numFmt w:val="bullet"/>
      <w:lvlText w:val=""/>
      <w:lvlJc w:val="left"/>
      <w:pPr>
        <w:ind w:left="3164" w:hanging="360"/>
      </w:pPr>
      <w:rPr>
        <w:rFonts w:hint="default" w:ascii="Wingdings" w:hAnsi="Wingdings"/>
      </w:rPr>
    </w:lvl>
    <w:lvl w:ilvl="3" w:tentative="0">
      <w:start w:val="1"/>
      <w:numFmt w:val="bullet"/>
      <w:lvlText w:val=""/>
      <w:lvlJc w:val="left"/>
      <w:pPr>
        <w:ind w:left="3884" w:hanging="360"/>
      </w:pPr>
      <w:rPr>
        <w:rFonts w:hint="default" w:ascii="Symbol" w:hAnsi="Symbol"/>
      </w:rPr>
    </w:lvl>
    <w:lvl w:ilvl="4" w:tentative="0">
      <w:start w:val="1"/>
      <w:numFmt w:val="bullet"/>
      <w:lvlText w:val="o"/>
      <w:lvlJc w:val="left"/>
      <w:pPr>
        <w:ind w:left="4604" w:hanging="360"/>
      </w:pPr>
      <w:rPr>
        <w:rFonts w:hint="default" w:ascii="Courier New" w:hAnsi="Courier New" w:cs="Courier New"/>
      </w:rPr>
    </w:lvl>
    <w:lvl w:ilvl="5" w:tentative="0">
      <w:start w:val="1"/>
      <w:numFmt w:val="bullet"/>
      <w:lvlText w:val=""/>
      <w:lvlJc w:val="left"/>
      <w:pPr>
        <w:ind w:left="5324" w:hanging="360"/>
      </w:pPr>
      <w:rPr>
        <w:rFonts w:hint="default" w:ascii="Wingdings" w:hAnsi="Wingdings"/>
      </w:rPr>
    </w:lvl>
    <w:lvl w:ilvl="6" w:tentative="0">
      <w:start w:val="1"/>
      <w:numFmt w:val="bullet"/>
      <w:lvlText w:val=""/>
      <w:lvlJc w:val="left"/>
      <w:pPr>
        <w:ind w:left="6044" w:hanging="360"/>
      </w:pPr>
      <w:rPr>
        <w:rFonts w:hint="default" w:ascii="Symbol" w:hAnsi="Symbol"/>
      </w:rPr>
    </w:lvl>
    <w:lvl w:ilvl="7" w:tentative="0">
      <w:start w:val="1"/>
      <w:numFmt w:val="bullet"/>
      <w:lvlText w:val="o"/>
      <w:lvlJc w:val="left"/>
      <w:pPr>
        <w:ind w:left="6764" w:hanging="360"/>
      </w:pPr>
      <w:rPr>
        <w:rFonts w:hint="default" w:ascii="Courier New" w:hAnsi="Courier New" w:cs="Courier New"/>
      </w:rPr>
    </w:lvl>
    <w:lvl w:ilvl="8" w:tentative="0">
      <w:start w:val="1"/>
      <w:numFmt w:val="bullet"/>
      <w:lvlText w:val=""/>
      <w:lvlJc w:val="left"/>
      <w:pPr>
        <w:ind w:left="7484" w:hanging="360"/>
      </w:pPr>
      <w:rPr>
        <w:rFonts w:hint="default" w:ascii="Wingdings" w:hAnsi="Wingdings"/>
      </w:rPr>
    </w:lvl>
  </w:abstractNum>
  <w:abstractNum w:abstractNumId="47">
    <w:nsid w:val="793A7733"/>
    <w:multiLevelType w:val="multilevel"/>
    <w:tmpl w:val="793A7733"/>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8">
    <w:nsid w:val="7B0A0926"/>
    <w:multiLevelType w:val="multilevel"/>
    <w:tmpl w:val="7B0A092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7B471B5E"/>
    <w:multiLevelType w:val="multilevel"/>
    <w:tmpl w:val="7B471B5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7DA27BBC"/>
    <w:multiLevelType w:val="multilevel"/>
    <w:tmpl w:val="7DA27B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2"/>
  </w:num>
  <w:num w:numId="2">
    <w:abstractNumId w:val="41"/>
  </w:num>
  <w:num w:numId="3">
    <w:abstractNumId w:val="11"/>
  </w:num>
  <w:num w:numId="4">
    <w:abstractNumId w:val="43"/>
  </w:num>
  <w:num w:numId="5">
    <w:abstractNumId w:val="29"/>
  </w:num>
  <w:num w:numId="6">
    <w:abstractNumId w:val="15"/>
  </w:num>
  <w:num w:numId="7">
    <w:abstractNumId w:val="48"/>
  </w:num>
  <w:num w:numId="8">
    <w:abstractNumId w:val="22"/>
  </w:num>
  <w:num w:numId="9">
    <w:abstractNumId w:val="27"/>
  </w:num>
  <w:num w:numId="10">
    <w:abstractNumId w:val="21"/>
  </w:num>
  <w:num w:numId="11">
    <w:abstractNumId w:val="28"/>
  </w:num>
  <w:num w:numId="12">
    <w:abstractNumId w:val="39"/>
  </w:num>
  <w:num w:numId="13">
    <w:abstractNumId w:val="19"/>
  </w:num>
  <w:num w:numId="14">
    <w:abstractNumId w:val="2"/>
  </w:num>
  <w:num w:numId="15">
    <w:abstractNumId w:val="45"/>
  </w:num>
  <w:num w:numId="16">
    <w:abstractNumId w:val="42"/>
  </w:num>
  <w:num w:numId="17">
    <w:abstractNumId w:val="10"/>
  </w:num>
  <w:num w:numId="18">
    <w:abstractNumId w:val="20"/>
  </w:num>
  <w:num w:numId="19">
    <w:abstractNumId w:val="49"/>
  </w:num>
  <w:num w:numId="20">
    <w:abstractNumId w:val="30"/>
  </w:num>
  <w:num w:numId="21">
    <w:abstractNumId w:val="17"/>
  </w:num>
  <w:num w:numId="22">
    <w:abstractNumId w:val="32"/>
  </w:num>
  <w:num w:numId="23">
    <w:abstractNumId w:val="9"/>
  </w:num>
  <w:num w:numId="24">
    <w:abstractNumId w:val="3"/>
  </w:num>
  <w:num w:numId="25">
    <w:abstractNumId w:val="44"/>
  </w:num>
  <w:num w:numId="26">
    <w:abstractNumId w:val="18"/>
  </w:num>
  <w:num w:numId="27">
    <w:abstractNumId w:val="47"/>
  </w:num>
  <w:num w:numId="28">
    <w:abstractNumId w:val="13"/>
  </w:num>
  <w:num w:numId="29">
    <w:abstractNumId w:val="31"/>
  </w:num>
  <w:num w:numId="30">
    <w:abstractNumId w:val="46"/>
  </w:num>
  <w:num w:numId="31">
    <w:abstractNumId w:val="7"/>
  </w:num>
  <w:num w:numId="32">
    <w:abstractNumId w:val="8"/>
  </w:num>
  <w:num w:numId="33">
    <w:abstractNumId w:val="23"/>
  </w:num>
  <w:num w:numId="34">
    <w:abstractNumId w:val="1"/>
  </w:num>
  <w:num w:numId="35">
    <w:abstractNumId w:val="0"/>
  </w:num>
  <w:num w:numId="36">
    <w:abstractNumId w:val="16"/>
  </w:num>
  <w:num w:numId="37">
    <w:abstractNumId w:val="6"/>
  </w:num>
  <w:num w:numId="38">
    <w:abstractNumId w:val="34"/>
  </w:num>
  <w:num w:numId="39">
    <w:abstractNumId w:val="25"/>
  </w:num>
  <w:num w:numId="40">
    <w:abstractNumId w:val="4"/>
  </w:num>
  <w:num w:numId="41">
    <w:abstractNumId w:val="36"/>
  </w:num>
  <w:num w:numId="42">
    <w:abstractNumId w:val="33"/>
  </w:num>
  <w:num w:numId="43">
    <w:abstractNumId w:val="5"/>
  </w:num>
  <w:num w:numId="44">
    <w:abstractNumId w:val="35"/>
  </w:num>
  <w:num w:numId="45">
    <w:abstractNumId w:val="40"/>
  </w:num>
  <w:num w:numId="46">
    <w:abstractNumId w:val="37"/>
  </w:num>
  <w:num w:numId="47">
    <w:abstractNumId w:val="50"/>
  </w:num>
  <w:num w:numId="48">
    <w:abstractNumId w:val="38"/>
  </w:num>
  <w:num w:numId="49">
    <w:abstractNumId w:val="24"/>
  </w:num>
  <w:num w:numId="50">
    <w:abstractNumId w:val="26"/>
  </w:num>
  <w:num w:numId="51">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rosoft Word">
    <w15:presenceInfo w15:providerId="None" w15:userId="Microsoft Wo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ZexPU1hkaNzkKxFH62jk1o7PhjY=" w:salt="BdI2a0VHg/FiyHImWQ9Uz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A6C"/>
    <w:rsid w:val="00000210"/>
    <w:rsid w:val="000021B3"/>
    <w:rsid w:val="000032F9"/>
    <w:rsid w:val="00003A3E"/>
    <w:rsid w:val="00005718"/>
    <w:rsid w:val="000062F3"/>
    <w:rsid w:val="000110F7"/>
    <w:rsid w:val="000113A5"/>
    <w:rsid w:val="000137CB"/>
    <w:rsid w:val="00021AD0"/>
    <w:rsid w:val="00023BFE"/>
    <w:rsid w:val="00024707"/>
    <w:rsid w:val="00026F3C"/>
    <w:rsid w:val="00030080"/>
    <w:rsid w:val="00031699"/>
    <w:rsid w:val="00032499"/>
    <w:rsid w:val="000337EB"/>
    <w:rsid w:val="00037D26"/>
    <w:rsid w:val="000408F8"/>
    <w:rsid w:val="0004263A"/>
    <w:rsid w:val="00043093"/>
    <w:rsid w:val="00051097"/>
    <w:rsid w:val="0006018B"/>
    <w:rsid w:val="00064F1E"/>
    <w:rsid w:val="000671DC"/>
    <w:rsid w:val="00071D0F"/>
    <w:rsid w:val="00074D82"/>
    <w:rsid w:val="00075012"/>
    <w:rsid w:val="00077017"/>
    <w:rsid w:val="00077F73"/>
    <w:rsid w:val="00080FCF"/>
    <w:rsid w:val="00082586"/>
    <w:rsid w:val="00086E15"/>
    <w:rsid w:val="0009651C"/>
    <w:rsid w:val="00096CFD"/>
    <w:rsid w:val="000A2522"/>
    <w:rsid w:val="000A6C53"/>
    <w:rsid w:val="000B0025"/>
    <w:rsid w:val="000B09E0"/>
    <w:rsid w:val="000B0D79"/>
    <w:rsid w:val="000B32B1"/>
    <w:rsid w:val="000B458A"/>
    <w:rsid w:val="000B6513"/>
    <w:rsid w:val="000C60D9"/>
    <w:rsid w:val="000C67F9"/>
    <w:rsid w:val="000C695D"/>
    <w:rsid w:val="000C6F44"/>
    <w:rsid w:val="000C7BDC"/>
    <w:rsid w:val="000D5293"/>
    <w:rsid w:val="000D5A9D"/>
    <w:rsid w:val="000D602C"/>
    <w:rsid w:val="000E7CE5"/>
    <w:rsid w:val="000F03F4"/>
    <w:rsid w:val="000F14B5"/>
    <w:rsid w:val="000F70C2"/>
    <w:rsid w:val="000F762F"/>
    <w:rsid w:val="001000F9"/>
    <w:rsid w:val="00101455"/>
    <w:rsid w:val="0010390B"/>
    <w:rsid w:val="001045F8"/>
    <w:rsid w:val="0010601F"/>
    <w:rsid w:val="0010781D"/>
    <w:rsid w:val="001114F2"/>
    <w:rsid w:val="00115859"/>
    <w:rsid w:val="00122DA5"/>
    <w:rsid w:val="00126342"/>
    <w:rsid w:val="001263B5"/>
    <w:rsid w:val="0013100E"/>
    <w:rsid w:val="00131872"/>
    <w:rsid w:val="001319D0"/>
    <w:rsid w:val="00131B03"/>
    <w:rsid w:val="00131BBE"/>
    <w:rsid w:val="0013365B"/>
    <w:rsid w:val="001338DA"/>
    <w:rsid w:val="00133F63"/>
    <w:rsid w:val="0013539C"/>
    <w:rsid w:val="0013706A"/>
    <w:rsid w:val="001407C3"/>
    <w:rsid w:val="00144B33"/>
    <w:rsid w:val="001462B8"/>
    <w:rsid w:val="00153324"/>
    <w:rsid w:val="00155E18"/>
    <w:rsid w:val="00157B35"/>
    <w:rsid w:val="00160C4A"/>
    <w:rsid w:val="001614A9"/>
    <w:rsid w:val="00162CAB"/>
    <w:rsid w:val="00163F03"/>
    <w:rsid w:val="00166804"/>
    <w:rsid w:val="0017087A"/>
    <w:rsid w:val="001737B7"/>
    <w:rsid w:val="001738A1"/>
    <w:rsid w:val="00173B7C"/>
    <w:rsid w:val="00174407"/>
    <w:rsid w:val="00183A20"/>
    <w:rsid w:val="00184F95"/>
    <w:rsid w:val="00190F81"/>
    <w:rsid w:val="00191270"/>
    <w:rsid w:val="00193C02"/>
    <w:rsid w:val="00193CD0"/>
    <w:rsid w:val="001A5D8C"/>
    <w:rsid w:val="001A6933"/>
    <w:rsid w:val="001B0087"/>
    <w:rsid w:val="001B1F6B"/>
    <w:rsid w:val="001B203E"/>
    <w:rsid w:val="001B39E4"/>
    <w:rsid w:val="001B73FE"/>
    <w:rsid w:val="001C4275"/>
    <w:rsid w:val="001C43E1"/>
    <w:rsid w:val="001D13DC"/>
    <w:rsid w:val="001E01C3"/>
    <w:rsid w:val="001E1474"/>
    <w:rsid w:val="001E58B3"/>
    <w:rsid w:val="001F22D4"/>
    <w:rsid w:val="001F2D6A"/>
    <w:rsid w:val="001F6BB3"/>
    <w:rsid w:val="001F7004"/>
    <w:rsid w:val="001F7D33"/>
    <w:rsid w:val="002048D7"/>
    <w:rsid w:val="00207B01"/>
    <w:rsid w:val="00210A48"/>
    <w:rsid w:val="00212277"/>
    <w:rsid w:val="00212D08"/>
    <w:rsid w:val="002170BB"/>
    <w:rsid w:val="00221120"/>
    <w:rsid w:val="0022120B"/>
    <w:rsid w:val="002222B7"/>
    <w:rsid w:val="0023338A"/>
    <w:rsid w:val="00234446"/>
    <w:rsid w:val="00234DC7"/>
    <w:rsid w:val="00234E28"/>
    <w:rsid w:val="002362DA"/>
    <w:rsid w:val="002417A5"/>
    <w:rsid w:val="002513CF"/>
    <w:rsid w:val="0025282B"/>
    <w:rsid w:val="0025398A"/>
    <w:rsid w:val="002633F9"/>
    <w:rsid w:val="002635EF"/>
    <w:rsid w:val="002643C2"/>
    <w:rsid w:val="00267440"/>
    <w:rsid w:val="00270030"/>
    <w:rsid w:val="002717C7"/>
    <w:rsid w:val="00271CD2"/>
    <w:rsid w:val="00272B06"/>
    <w:rsid w:val="00273CF1"/>
    <w:rsid w:val="00286475"/>
    <w:rsid w:val="0029143B"/>
    <w:rsid w:val="0029423D"/>
    <w:rsid w:val="002946DD"/>
    <w:rsid w:val="002A1FA9"/>
    <w:rsid w:val="002A2241"/>
    <w:rsid w:val="002A2EDB"/>
    <w:rsid w:val="002A4A96"/>
    <w:rsid w:val="002A7671"/>
    <w:rsid w:val="002B0E80"/>
    <w:rsid w:val="002B4162"/>
    <w:rsid w:val="002C05DC"/>
    <w:rsid w:val="002C149D"/>
    <w:rsid w:val="002C1506"/>
    <w:rsid w:val="002C1EE6"/>
    <w:rsid w:val="002C2344"/>
    <w:rsid w:val="002C2C1A"/>
    <w:rsid w:val="002C4AE8"/>
    <w:rsid w:val="002C55A3"/>
    <w:rsid w:val="002C57CE"/>
    <w:rsid w:val="002D2DEF"/>
    <w:rsid w:val="002D53BF"/>
    <w:rsid w:val="002E19D2"/>
    <w:rsid w:val="002E2D5E"/>
    <w:rsid w:val="002F3076"/>
    <w:rsid w:val="002F58EA"/>
    <w:rsid w:val="002F602A"/>
    <w:rsid w:val="002F6A19"/>
    <w:rsid w:val="002F744A"/>
    <w:rsid w:val="00304203"/>
    <w:rsid w:val="00306A66"/>
    <w:rsid w:val="00310CE2"/>
    <w:rsid w:val="00311141"/>
    <w:rsid w:val="0031504C"/>
    <w:rsid w:val="0031654D"/>
    <w:rsid w:val="00320FFC"/>
    <w:rsid w:val="003231F0"/>
    <w:rsid w:val="00330795"/>
    <w:rsid w:val="00331E5D"/>
    <w:rsid w:val="00334E3C"/>
    <w:rsid w:val="003403D3"/>
    <w:rsid w:val="00341282"/>
    <w:rsid w:val="00346A97"/>
    <w:rsid w:val="00347F8D"/>
    <w:rsid w:val="00352415"/>
    <w:rsid w:val="00352825"/>
    <w:rsid w:val="003546B6"/>
    <w:rsid w:val="003625C8"/>
    <w:rsid w:val="003660D5"/>
    <w:rsid w:val="00366B73"/>
    <w:rsid w:val="0036783F"/>
    <w:rsid w:val="00367DA8"/>
    <w:rsid w:val="00370CEF"/>
    <w:rsid w:val="00372A40"/>
    <w:rsid w:val="00375731"/>
    <w:rsid w:val="00376154"/>
    <w:rsid w:val="00377215"/>
    <w:rsid w:val="00382E4B"/>
    <w:rsid w:val="00385745"/>
    <w:rsid w:val="00392B42"/>
    <w:rsid w:val="00394033"/>
    <w:rsid w:val="003941E1"/>
    <w:rsid w:val="003A275E"/>
    <w:rsid w:val="003A5140"/>
    <w:rsid w:val="003A5B19"/>
    <w:rsid w:val="003A6826"/>
    <w:rsid w:val="003B0ABD"/>
    <w:rsid w:val="003B5D97"/>
    <w:rsid w:val="003B60E7"/>
    <w:rsid w:val="003C1F65"/>
    <w:rsid w:val="003C44E2"/>
    <w:rsid w:val="003D114C"/>
    <w:rsid w:val="003D2F96"/>
    <w:rsid w:val="003D3EF3"/>
    <w:rsid w:val="003E17E5"/>
    <w:rsid w:val="003E4839"/>
    <w:rsid w:val="003E55E6"/>
    <w:rsid w:val="003E730D"/>
    <w:rsid w:val="003F3AE0"/>
    <w:rsid w:val="003F55F8"/>
    <w:rsid w:val="003F64D2"/>
    <w:rsid w:val="003F663E"/>
    <w:rsid w:val="003F7263"/>
    <w:rsid w:val="00400A43"/>
    <w:rsid w:val="00400C5F"/>
    <w:rsid w:val="00406B56"/>
    <w:rsid w:val="0041742A"/>
    <w:rsid w:val="00420B37"/>
    <w:rsid w:val="004214FE"/>
    <w:rsid w:val="004276E8"/>
    <w:rsid w:val="00431DF4"/>
    <w:rsid w:val="00433FE5"/>
    <w:rsid w:val="00437CCC"/>
    <w:rsid w:val="00440D2D"/>
    <w:rsid w:val="0044467D"/>
    <w:rsid w:val="00446A9F"/>
    <w:rsid w:val="00457E2A"/>
    <w:rsid w:val="00461A8C"/>
    <w:rsid w:val="00466FC8"/>
    <w:rsid w:val="0047197D"/>
    <w:rsid w:val="0047325C"/>
    <w:rsid w:val="00477609"/>
    <w:rsid w:val="004815A2"/>
    <w:rsid w:val="0048253A"/>
    <w:rsid w:val="0048345F"/>
    <w:rsid w:val="00483EF7"/>
    <w:rsid w:val="00487303"/>
    <w:rsid w:val="0048767C"/>
    <w:rsid w:val="004878DB"/>
    <w:rsid w:val="00491522"/>
    <w:rsid w:val="004918F0"/>
    <w:rsid w:val="004960E1"/>
    <w:rsid w:val="004A1BFD"/>
    <w:rsid w:val="004A729B"/>
    <w:rsid w:val="004B0096"/>
    <w:rsid w:val="004B0177"/>
    <w:rsid w:val="004B3E44"/>
    <w:rsid w:val="004B548C"/>
    <w:rsid w:val="004B6DDC"/>
    <w:rsid w:val="004C518F"/>
    <w:rsid w:val="004C6B8C"/>
    <w:rsid w:val="004C6C8C"/>
    <w:rsid w:val="004D1E11"/>
    <w:rsid w:val="004D21F2"/>
    <w:rsid w:val="004D4E4E"/>
    <w:rsid w:val="004D596D"/>
    <w:rsid w:val="004E03AE"/>
    <w:rsid w:val="004E179A"/>
    <w:rsid w:val="004E18BB"/>
    <w:rsid w:val="004E31E0"/>
    <w:rsid w:val="004E4751"/>
    <w:rsid w:val="004E70D1"/>
    <w:rsid w:val="004F2790"/>
    <w:rsid w:val="004F4461"/>
    <w:rsid w:val="004F4796"/>
    <w:rsid w:val="005075E9"/>
    <w:rsid w:val="00511C85"/>
    <w:rsid w:val="00512B6C"/>
    <w:rsid w:val="0051398E"/>
    <w:rsid w:val="00520043"/>
    <w:rsid w:val="0052125D"/>
    <w:rsid w:val="0052200A"/>
    <w:rsid w:val="00524E0A"/>
    <w:rsid w:val="00526283"/>
    <w:rsid w:val="00526496"/>
    <w:rsid w:val="00533BB8"/>
    <w:rsid w:val="00534807"/>
    <w:rsid w:val="0054477E"/>
    <w:rsid w:val="00544CC0"/>
    <w:rsid w:val="005478F4"/>
    <w:rsid w:val="005507D2"/>
    <w:rsid w:val="005527F8"/>
    <w:rsid w:val="00555072"/>
    <w:rsid w:val="00555FBE"/>
    <w:rsid w:val="00555FF7"/>
    <w:rsid w:val="0055790D"/>
    <w:rsid w:val="00562361"/>
    <w:rsid w:val="00563E58"/>
    <w:rsid w:val="005649D6"/>
    <w:rsid w:val="005654FE"/>
    <w:rsid w:val="00567BF8"/>
    <w:rsid w:val="005838ED"/>
    <w:rsid w:val="0059097C"/>
    <w:rsid w:val="00592179"/>
    <w:rsid w:val="00595C15"/>
    <w:rsid w:val="005A63E0"/>
    <w:rsid w:val="005A720E"/>
    <w:rsid w:val="005B0B54"/>
    <w:rsid w:val="005B3464"/>
    <w:rsid w:val="005B56E1"/>
    <w:rsid w:val="005B5F13"/>
    <w:rsid w:val="005C0B7A"/>
    <w:rsid w:val="005C1434"/>
    <w:rsid w:val="005C1A03"/>
    <w:rsid w:val="005C22B4"/>
    <w:rsid w:val="005D0E35"/>
    <w:rsid w:val="005D3785"/>
    <w:rsid w:val="005E07B7"/>
    <w:rsid w:val="005E0A60"/>
    <w:rsid w:val="005E2305"/>
    <w:rsid w:val="005E768B"/>
    <w:rsid w:val="005F35CB"/>
    <w:rsid w:val="005F419B"/>
    <w:rsid w:val="005F51DD"/>
    <w:rsid w:val="005F53CE"/>
    <w:rsid w:val="005F791B"/>
    <w:rsid w:val="006024D2"/>
    <w:rsid w:val="006025C1"/>
    <w:rsid w:val="0060398C"/>
    <w:rsid w:val="0060479B"/>
    <w:rsid w:val="006106CD"/>
    <w:rsid w:val="006107ED"/>
    <w:rsid w:val="00611D0F"/>
    <w:rsid w:val="00612369"/>
    <w:rsid w:val="00612761"/>
    <w:rsid w:val="00614D33"/>
    <w:rsid w:val="0062057E"/>
    <w:rsid w:val="00620D3F"/>
    <w:rsid w:val="00626328"/>
    <w:rsid w:val="006303E9"/>
    <w:rsid w:val="00632C8C"/>
    <w:rsid w:val="00644369"/>
    <w:rsid w:val="0065056F"/>
    <w:rsid w:val="00650B77"/>
    <w:rsid w:val="00651338"/>
    <w:rsid w:val="00651D1F"/>
    <w:rsid w:val="00652851"/>
    <w:rsid w:val="006538B6"/>
    <w:rsid w:val="00654499"/>
    <w:rsid w:val="00654FC4"/>
    <w:rsid w:val="006601DA"/>
    <w:rsid w:val="006608BB"/>
    <w:rsid w:val="006620EF"/>
    <w:rsid w:val="00663597"/>
    <w:rsid w:val="00665D5A"/>
    <w:rsid w:val="006671C5"/>
    <w:rsid w:val="006708D9"/>
    <w:rsid w:val="006800E1"/>
    <w:rsid w:val="006814BE"/>
    <w:rsid w:val="00682C4E"/>
    <w:rsid w:val="00687FB6"/>
    <w:rsid w:val="0069419D"/>
    <w:rsid w:val="006A05C9"/>
    <w:rsid w:val="006A4396"/>
    <w:rsid w:val="006A4965"/>
    <w:rsid w:val="006A54FE"/>
    <w:rsid w:val="006A7DD3"/>
    <w:rsid w:val="006B08DD"/>
    <w:rsid w:val="006B17FA"/>
    <w:rsid w:val="006C0E44"/>
    <w:rsid w:val="006C12C8"/>
    <w:rsid w:val="006C2319"/>
    <w:rsid w:val="006C2769"/>
    <w:rsid w:val="006C5665"/>
    <w:rsid w:val="006C5B74"/>
    <w:rsid w:val="006C5FB0"/>
    <w:rsid w:val="006D2994"/>
    <w:rsid w:val="006D2E02"/>
    <w:rsid w:val="006D37C5"/>
    <w:rsid w:val="006D6492"/>
    <w:rsid w:val="006D72F7"/>
    <w:rsid w:val="006E7486"/>
    <w:rsid w:val="006F1339"/>
    <w:rsid w:val="006F1413"/>
    <w:rsid w:val="006F5ADB"/>
    <w:rsid w:val="00700936"/>
    <w:rsid w:val="0070461B"/>
    <w:rsid w:val="00706ABA"/>
    <w:rsid w:val="00707DBD"/>
    <w:rsid w:val="00710119"/>
    <w:rsid w:val="00711ED3"/>
    <w:rsid w:val="00717D4A"/>
    <w:rsid w:val="00720384"/>
    <w:rsid w:val="00720D92"/>
    <w:rsid w:val="00720EFD"/>
    <w:rsid w:val="00722B3A"/>
    <w:rsid w:val="00724B85"/>
    <w:rsid w:val="00727383"/>
    <w:rsid w:val="00732F2A"/>
    <w:rsid w:val="0073338A"/>
    <w:rsid w:val="00733398"/>
    <w:rsid w:val="007360C8"/>
    <w:rsid w:val="007368BB"/>
    <w:rsid w:val="00740489"/>
    <w:rsid w:val="0074388E"/>
    <w:rsid w:val="00743C2B"/>
    <w:rsid w:val="007446E9"/>
    <w:rsid w:val="0074564F"/>
    <w:rsid w:val="007467FA"/>
    <w:rsid w:val="00746F25"/>
    <w:rsid w:val="00753781"/>
    <w:rsid w:val="00754FB5"/>
    <w:rsid w:val="007560C6"/>
    <w:rsid w:val="00756B09"/>
    <w:rsid w:val="007574A9"/>
    <w:rsid w:val="00757842"/>
    <w:rsid w:val="00761162"/>
    <w:rsid w:val="007665D3"/>
    <w:rsid w:val="00767584"/>
    <w:rsid w:val="00767C49"/>
    <w:rsid w:val="00775B65"/>
    <w:rsid w:val="0077644C"/>
    <w:rsid w:val="00777813"/>
    <w:rsid w:val="00777C55"/>
    <w:rsid w:val="007800EC"/>
    <w:rsid w:val="00781206"/>
    <w:rsid w:val="00781E2A"/>
    <w:rsid w:val="007827A1"/>
    <w:rsid w:val="00782FF9"/>
    <w:rsid w:val="00785136"/>
    <w:rsid w:val="00785C6D"/>
    <w:rsid w:val="007901F0"/>
    <w:rsid w:val="007920EE"/>
    <w:rsid w:val="00794E70"/>
    <w:rsid w:val="00796FB4"/>
    <w:rsid w:val="007A27B7"/>
    <w:rsid w:val="007A3C03"/>
    <w:rsid w:val="007A59C0"/>
    <w:rsid w:val="007A5ADF"/>
    <w:rsid w:val="007A7726"/>
    <w:rsid w:val="007B34B6"/>
    <w:rsid w:val="007B40CC"/>
    <w:rsid w:val="007B4D0F"/>
    <w:rsid w:val="007B7537"/>
    <w:rsid w:val="007C0F45"/>
    <w:rsid w:val="007C5CB1"/>
    <w:rsid w:val="007D4D61"/>
    <w:rsid w:val="007D6D6C"/>
    <w:rsid w:val="007E3293"/>
    <w:rsid w:val="007F4EEB"/>
    <w:rsid w:val="007F551A"/>
    <w:rsid w:val="007F5779"/>
    <w:rsid w:val="00806119"/>
    <w:rsid w:val="00806755"/>
    <w:rsid w:val="00806D00"/>
    <w:rsid w:val="008120EA"/>
    <w:rsid w:val="00815F1E"/>
    <w:rsid w:val="00817D8D"/>
    <w:rsid w:val="00821EA0"/>
    <w:rsid w:val="008261E2"/>
    <w:rsid w:val="00826F74"/>
    <w:rsid w:val="00835BFC"/>
    <w:rsid w:val="0084101E"/>
    <w:rsid w:val="00841EE4"/>
    <w:rsid w:val="0084212E"/>
    <w:rsid w:val="00842E54"/>
    <w:rsid w:val="008432A9"/>
    <w:rsid w:val="00843EB9"/>
    <w:rsid w:val="00846F44"/>
    <w:rsid w:val="00852C85"/>
    <w:rsid w:val="008537DB"/>
    <w:rsid w:val="0085660C"/>
    <w:rsid w:val="00856853"/>
    <w:rsid w:val="00860198"/>
    <w:rsid w:val="008602D2"/>
    <w:rsid w:val="00861EBB"/>
    <w:rsid w:val="0087411E"/>
    <w:rsid w:val="00877269"/>
    <w:rsid w:val="0088214C"/>
    <w:rsid w:val="00883951"/>
    <w:rsid w:val="00887604"/>
    <w:rsid w:val="00894183"/>
    <w:rsid w:val="008A1E2D"/>
    <w:rsid w:val="008A22C0"/>
    <w:rsid w:val="008A5BA3"/>
    <w:rsid w:val="008A6E83"/>
    <w:rsid w:val="008B4307"/>
    <w:rsid w:val="008B4FE1"/>
    <w:rsid w:val="008B5302"/>
    <w:rsid w:val="008C0035"/>
    <w:rsid w:val="008C313E"/>
    <w:rsid w:val="008C3198"/>
    <w:rsid w:val="008C44A0"/>
    <w:rsid w:val="008C4D62"/>
    <w:rsid w:val="008C74DC"/>
    <w:rsid w:val="008D1804"/>
    <w:rsid w:val="008D76DB"/>
    <w:rsid w:val="008E214F"/>
    <w:rsid w:val="008E3341"/>
    <w:rsid w:val="008E61E2"/>
    <w:rsid w:val="008E6A2F"/>
    <w:rsid w:val="008E7DD8"/>
    <w:rsid w:val="008F3FCF"/>
    <w:rsid w:val="008F50C5"/>
    <w:rsid w:val="008F5891"/>
    <w:rsid w:val="008F6829"/>
    <w:rsid w:val="00904E41"/>
    <w:rsid w:val="00904ED0"/>
    <w:rsid w:val="00912CD9"/>
    <w:rsid w:val="00917688"/>
    <w:rsid w:val="00923C75"/>
    <w:rsid w:val="0092493C"/>
    <w:rsid w:val="0092605B"/>
    <w:rsid w:val="009276DD"/>
    <w:rsid w:val="009318EB"/>
    <w:rsid w:val="00931CB9"/>
    <w:rsid w:val="00931CEE"/>
    <w:rsid w:val="00933D96"/>
    <w:rsid w:val="0094489F"/>
    <w:rsid w:val="009463ED"/>
    <w:rsid w:val="00951A9C"/>
    <w:rsid w:val="00955C6D"/>
    <w:rsid w:val="00956657"/>
    <w:rsid w:val="0095715E"/>
    <w:rsid w:val="00961A01"/>
    <w:rsid w:val="00964742"/>
    <w:rsid w:val="00965874"/>
    <w:rsid w:val="00972221"/>
    <w:rsid w:val="009743F7"/>
    <w:rsid w:val="00986204"/>
    <w:rsid w:val="0098698D"/>
    <w:rsid w:val="00991376"/>
    <w:rsid w:val="00994851"/>
    <w:rsid w:val="00994A6A"/>
    <w:rsid w:val="00995B94"/>
    <w:rsid w:val="009A16B5"/>
    <w:rsid w:val="009A1835"/>
    <w:rsid w:val="009A1E8D"/>
    <w:rsid w:val="009A3F42"/>
    <w:rsid w:val="009A43AE"/>
    <w:rsid w:val="009A4B5E"/>
    <w:rsid w:val="009A5465"/>
    <w:rsid w:val="009B69F9"/>
    <w:rsid w:val="009C47FB"/>
    <w:rsid w:val="009C548E"/>
    <w:rsid w:val="009C7C66"/>
    <w:rsid w:val="009D12BA"/>
    <w:rsid w:val="009D1937"/>
    <w:rsid w:val="009D1E1C"/>
    <w:rsid w:val="009D23D4"/>
    <w:rsid w:val="009D44B8"/>
    <w:rsid w:val="009D69F6"/>
    <w:rsid w:val="009E3971"/>
    <w:rsid w:val="009E4A66"/>
    <w:rsid w:val="009E4CA3"/>
    <w:rsid w:val="009E6530"/>
    <w:rsid w:val="009F6243"/>
    <w:rsid w:val="00A00A49"/>
    <w:rsid w:val="00A01E0B"/>
    <w:rsid w:val="00A02F52"/>
    <w:rsid w:val="00A03923"/>
    <w:rsid w:val="00A05B15"/>
    <w:rsid w:val="00A13B34"/>
    <w:rsid w:val="00A23125"/>
    <w:rsid w:val="00A24FAB"/>
    <w:rsid w:val="00A26D37"/>
    <w:rsid w:val="00A322F9"/>
    <w:rsid w:val="00A32DAD"/>
    <w:rsid w:val="00A32EBB"/>
    <w:rsid w:val="00A3340C"/>
    <w:rsid w:val="00A36432"/>
    <w:rsid w:val="00A36B13"/>
    <w:rsid w:val="00A428D7"/>
    <w:rsid w:val="00A44595"/>
    <w:rsid w:val="00A50991"/>
    <w:rsid w:val="00A52F18"/>
    <w:rsid w:val="00A55EA5"/>
    <w:rsid w:val="00A56562"/>
    <w:rsid w:val="00A635A2"/>
    <w:rsid w:val="00A65A68"/>
    <w:rsid w:val="00A720CC"/>
    <w:rsid w:val="00A74C9B"/>
    <w:rsid w:val="00A76093"/>
    <w:rsid w:val="00A76A6A"/>
    <w:rsid w:val="00A76EF5"/>
    <w:rsid w:val="00A76F2B"/>
    <w:rsid w:val="00A831F8"/>
    <w:rsid w:val="00A92006"/>
    <w:rsid w:val="00A928B9"/>
    <w:rsid w:val="00A95E1C"/>
    <w:rsid w:val="00A96EDB"/>
    <w:rsid w:val="00AA27C8"/>
    <w:rsid w:val="00AB6DB2"/>
    <w:rsid w:val="00AC3E34"/>
    <w:rsid w:val="00AC553F"/>
    <w:rsid w:val="00AC628E"/>
    <w:rsid w:val="00AD0220"/>
    <w:rsid w:val="00AD4F01"/>
    <w:rsid w:val="00AD6767"/>
    <w:rsid w:val="00AD6AA6"/>
    <w:rsid w:val="00AE4114"/>
    <w:rsid w:val="00AE7199"/>
    <w:rsid w:val="00AE7451"/>
    <w:rsid w:val="00AF13C8"/>
    <w:rsid w:val="00AF319A"/>
    <w:rsid w:val="00AF346A"/>
    <w:rsid w:val="00AF4027"/>
    <w:rsid w:val="00B00465"/>
    <w:rsid w:val="00B125C8"/>
    <w:rsid w:val="00B134B2"/>
    <w:rsid w:val="00B134E1"/>
    <w:rsid w:val="00B16B38"/>
    <w:rsid w:val="00B201C8"/>
    <w:rsid w:val="00B30312"/>
    <w:rsid w:val="00B3164F"/>
    <w:rsid w:val="00B337ED"/>
    <w:rsid w:val="00B34027"/>
    <w:rsid w:val="00B343DC"/>
    <w:rsid w:val="00B35FE1"/>
    <w:rsid w:val="00B37CEE"/>
    <w:rsid w:val="00B40B79"/>
    <w:rsid w:val="00B41206"/>
    <w:rsid w:val="00B5222F"/>
    <w:rsid w:val="00B55C11"/>
    <w:rsid w:val="00B56017"/>
    <w:rsid w:val="00B60524"/>
    <w:rsid w:val="00B61C32"/>
    <w:rsid w:val="00B62C2D"/>
    <w:rsid w:val="00B67CDA"/>
    <w:rsid w:val="00B717C0"/>
    <w:rsid w:val="00B71F16"/>
    <w:rsid w:val="00B815B6"/>
    <w:rsid w:val="00B9178C"/>
    <w:rsid w:val="00B91F41"/>
    <w:rsid w:val="00B92C76"/>
    <w:rsid w:val="00B95CB3"/>
    <w:rsid w:val="00B95CE3"/>
    <w:rsid w:val="00BA17CB"/>
    <w:rsid w:val="00BA2138"/>
    <w:rsid w:val="00BA2F00"/>
    <w:rsid w:val="00BA6AA6"/>
    <w:rsid w:val="00BA7E71"/>
    <w:rsid w:val="00BB32EC"/>
    <w:rsid w:val="00BB6E7A"/>
    <w:rsid w:val="00BB71C0"/>
    <w:rsid w:val="00BC06CF"/>
    <w:rsid w:val="00BC08EA"/>
    <w:rsid w:val="00BC15B4"/>
    <w:rsid w:val="00BC3097"/>
    <w:rsid w:val="00BC614D"/>
    <w:rsid w:val="00BD5D7F"/>
    <w:rsid w:val="00BD5FCB"/>
    <w:rsid w:val="00BE723B"/>
    <w:rsid w:val="00BE7ED7"/>
    <w:rsid w:val="00BF267C"/>
    <w:rsid w:val="00BF28CB"/>
    <w:rsid w:val="00C00D53"/>
    <w:rsid w:val="00C029D7"/>
    <w:rsid w:val="00C07285"/>
    <w:rsid w:val="00C0761E"/>
    <w:rsid w:val="00C10ED5"/>
    <w:rsid w:val="00C12004"/>
    <w:rsid w:val="00C1205D"/>
    <w:rsid w:val="00C12F71"/>
    <w:rsid w:val="00C16648"/>
    <w:rsid w:val="00C16DDA"/>
    <w:rsid w:val="00C2012B"/>
    <w:rsid w:val="00C21317"/>
    <w:rsid w:val="00C22910"/>
    <w:rsid w:val="00C23B6D"/>
    <w:rsid w:val="00C2745B"/>
    <w:rsid w:val="00C3106A"/>
    <w:rsid w:val="00C31B14"/>
    <w:rsid w:val="00C31C01"/>
    <w:rsid w:val="00C31D88"/>
    <w:rsid w:val="00C31E38"/>
    <w:rsid w:val="00C35A1D"/>
    <w:rsid w:val="00C360C1"/>
    <w:rsid w:val="00C44F36"/>
    <w:rsid w:val="00C45BD1"/>
    <w:rsid w:val="00C55BFB"/>
    <w:rsid w:val="00C57733"/>
    <w:rsid w:val="00C60D58"/>
    <w:rsid w:val="00C62D22"/>
    <w:rsid w:val="00C63991"/>
    <w:rsid w:val="00C63D13"/>
    <w:rsid w:val="00C654DF"/>
    <w:rsid w:val="00C73F9A"/>
    <w:rsid w:val="00C74611"/>
    <w:rsid w:val="00C74861"/>
    <w:rsid w:val="00C856F3"/>
    <w:rsid w:val="00C87027"/>
    <w:rsid w:val="00C87970"/>
    <w:rsid w:val="00C87B56"/>
    <w:rsid w:val="00C9007C"/>
    <w:rsid w:val="00C9287A"/>
    <w:rsid w:val="00C92AA8"/>
    <w:rsid w:val="00C9532F"/>
    <w:rsid w:val="00C979A4"/>
    <w:rsid w:val="00CA0016"/>
    <w:rsid w:val="00CA0DE5"/>
    <w:rsid w:val="00CA1329"/>
    <w:rsid w:val="00CB28F3"/>
    <w:rsid w:val="00CB3B19"/>
    <w:rsid w:val="00CB6558"/>
    <w:rsid w:val="00CB738A"/>
    <w:rsid w:val="00CC0BD6"/>
    <w:rsid w:val="00CC216A"/>
    <w:rsid w:val="00CD514E"/>
    <w:rsid w:val="00CE0CF5"/>
    <w:rsid w:val="00CE2BEE"/>
    <w:rsid w:val="00CE6371"/>
    <w:rsid w:val="00CF18A1"/>
    <w:rsid w:val="00CF42A7"/>
    <w:rsid w:val="00CF4A52"/>
    <w:rsid w:val="00CF74C5"/>
    <w:rsid w:val="00D006AB"/>
    <w:rsid w:val="00D00F4D"/>
    <w:rsid w:val="00D01A6C"/>
    <w:rsid w:val="00D04B79"/>
    <w:rsid w:val="00D06F3E"/>
    <w:rsid w:val="00D11BA3"/>
    <w:rsid w:val="00D14F76"/>
    <w:rsid w:val="00D165FD"/>
    <w:rsid w:val="00D206F3"/>
    <w:rsid w:val="00D20CF4"/>
    <w:rsid w:val="00D219AD"/>
    <w:rsid w:val="00D2626F"/>
    <w:rsid w:val="00D30FE1"/>
    <w:rsid w:val="00D32549"/>
    <w:rsid w:val="00D32929"/>
    <w:rsid w:val="00D3590A"/>
    <w:rsid w:val="00D3791A"/>
    <w:rsid w:val="00D40596"/>
    <w:rsid w:val="00D41C78"/>
    <w:rsid w:val="00D4324F"/>
    <w:rsid w:val="00D45A4A"/>
    <w:rsid w:val="00D52F69"/>
    <w:rsid w:val="00D61BFD"/>
    <w:rsid w:val="00D629DF"/>
    <w:rsid w:val="00D67347"/>
    <w:rsid w:val="00D67C3C"/>
    <w:rsid w:val="00D74FF8"/>
    <w:rsid w:val="00D777B0"/>
    <w:rsid w:val="00D805FA"/>
    <w:rsid w:val="00D900C5"/>
    <w:rsid w:val="00D90B47"/>
    <w:rsid w:val="00D958DA"/>
    <w:rsid w:val="00D959E6"/>
    <w:rsid w:val="00D95B11"/>
    <w:rsid w:val="00D975D8"/>
    <w:rsid w:val="00DA1B45"/>
    <w:rsid w:val="00DA5354"/>
    <w:rsid w:val="00DA5749"/>
    <w:rsid w:val="00DA6913"/>
    <w:rsid w:val="00DB6A65"/>
    <w:rsid w:val="00DB7458"/>
    <w:rsid w:val="00DC2399"/>
    <w:rsid w:val="00DC2D90"/>
    <w:rsid w:val="00DC354F"/>
    <w:rsid w:val="00DC3AAD"/>
    <w:rsid w:val="00DC3E99"/>
    <w:rsid w:val="00DC5BAA"/>
    <w:rsid w:val="00DC6E22"/>
    <w:rsid w:val="00DC7B65"/>
    <w:rsid w:val="00DD45E4"/>
    <w:rsid w:val="00DD6444"/>
    <w:rsid w:val="00DE3921"/>
    <w:rsid w:val="00DE4B07"/>
    <w:rsid w:val="00DE546C"/>
    <w:rsid w:val="00DE57B9"/>
    <w:rsid w:val="00DE59DC"/>
    <w:rsid w:val="00DF30B6"/>
    <w:rsid w:val="00DF4207"/>
    <w:rsid w:val="00DF6DD7"/>
    <w:rsid w:val="00E00F66"/>
    <w:rsid w:val="00E01582"/>
    <w:rsid w:val="00E04135"/>
    <w:rsid w:val="00E05FA0"/>
    <w:rsid w:val="00E1083D"/>
    <w:rsid w:val="00E1193F"/>
    <w:rsid w:val="00E145C0"/>
    <w:rsid w:val="00E16312"/>
    <w:rsid w:val="00E16F18"/>
    <w:rsid w:val="00E24CEB"/>
    <w:rsid w:val="00E24F4F"/>
    <w:rsid w:val="00E312E0"/>
    <w:rsid w:val="00E3496D"/>
    <w:rsid w:val="00E4040B"/>
    <w:rsid w:val="00E404F2"/>
    <w:rsid w:val="00E40B07"/>
    <w:rsid w:val="00E41623"/>
    <w:rsid w:val="00E4418D"/>
    <w:rsid w:val="00E456C6"/>
    <w:rsid w:val="00E4574F"/>
    <w:rsid w:val="00E46FF1"/>
    <w:rsid w:val="00E63B13"/>
    <w:rsid w:val="00E63EDC"/>
    <w:rsid w:val="00E63F96"/>
    <w:rsid w:val="00E662B2"/>
    <w:rsid w:val="00E7103C"/>
    <w:rsid w:val="00E71049"/>
    <w:rsid w:val="00E75E8C"/>
    <w:rsid w:val="00E8639C"/>
    <w:rsid w:val="00E876ED"/>
    <w:rsid w:val="00E97621"/>
    <w:rsid w:val="00E977D1"/>
    <w:rsid w:val="00EA2EE2"/>
    <w:rsid w:val="00EA41D2"/>
    <w:rsid w:val="00EB0099"/>
    <w:rsid w:val="00EB09E5"/>
    <w:rsid w:val="00EB5EEC"/>
    <w:rsid w:val="00EB6116"/>
    <w:rsid w:val="00EC576D"/>
    <w:rsid w:val="00EC5E27"/>
    <w:rsid w:val="00EC5EE4"/>
    <w:rsid w:val="00EC79F8"/>
    <w:rsid w:val="00ED0B02"/>
    <w:rsid w:val="00ED0B5E"/>
    <w:rsid w:val="00ED5D29"/>
    <w:rsid w:val="00ED6794"/>
    <w:rsid w:val="00ED6DA5"/>
    <w:rsid w:val="00EE0011"/>
    <w:rsid w:val="00EE21E6"/>
    <w:rsid w:val="00EE345E"/>
    <w:rsid w:val="00EF48F7"/>
    <w:rsid w:val="00EF5C42"/>
    <w:rsid w:val="00F01E19"/>
    <w:rsid w:val="00F0225B"/>
    <w:rsid w:val="00F0247D"/>
    <w:rsid w:val="00F0262F"/>
    <w:rsid w:val="00F02C72"/>
    <w:rsid w:val="00F03C9D"/>
    <w:rsid w:val="00F069A9"/>
    <w:rsid w:val="00F15532"/>
    <w:rsid w:val="00F1722C"/>
    <w:rsid w:val="00F204B3"/>
    <w:rsid w:val="00F20813"/>
    <w:rsid w:val="00F22B0C"/>
    <w:rsid w:val="00F23D15"/>
    <w:rsid w:val="00F24572"/>
    <w:rsid w:val="00F253B5"/>
    <w:rsid w:val="00F256E4"/>
    <w:rsid w:val="00F26780"/>
    <w:rsid w:val="00F3226F"/>
    <w:rsid w:val="00F3249B"/>
    <w:rsid w:val="00F35ADB"/>
    <w:rsid w:val="00F3637E"/>
    <w:rsid w:val="00F366A8"/>
    <w:rsid w:val="00F4160F"/>
    <w:rsid w:val="00F4501C"/>
    <w:rsid w:val="00F45BFC"/>
    <w:rsid w:val="00F50B9B"/>
    <w:rsid w:val="00F5149C"/>
    <w:rsid w:val="00F57E75"/>
    <w:rsid w:val="00F60E32"/>
    <w:rsid w:val="00F66200"/>
    <w:rsid w:val="00F729AC"/>
    <w:rsid w:val="00F73762"/>
    <w:rsid w:val="00F74D25"/>
    <w:rsid w:val="00F823E6"/>
    <w:rsid w:val="00F93F8E"/>
    <w:rsid w:val="00F952D5"/>
    <w:rsid w:val="00F975C4"/>
    <w:rsid w:val="00FA15F0"/>
    <w:rsid w:val="00FA1A7B"/>
    <w:rsid w:val="00FA237E"/>
    <w:rsid w:val="00FA2F25"/>
    <w:rsid w:val="00FA5F77"/>
    <w:rsid w:val="00FA68DD"/>
    <w:rsid w:val="00FB1168"/>
    <w:rsid w:val="00FB5EA0"/>
    <w:rsid w:val="00FB6B50"/>
    <w:rsid w:val="00FB7AE2"/>
    <w:rsid w:val="00FC50A7"/>
    <w:rsid w:val="00FC6D3A"/>
    <w:rsid w:val="00FD354E"/>
    <w:rsid w:val="00FD4DF5"/>
    <w:rsid w:val="00FD7529"/>
    <w:rsid w:val="00FF0D5C"/>
    <w:rsid w:val="00FF13A8"/>
    <w:rsid w:val="00FF42E7"/>
    <w:rsid w:val="00FF6EB4"/>
    <w:rsid w:val="1B5558F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30"/>
    <w:qFormat/>
    <w:uiPriority w:val="9"/>
    <w:pPr>
      <w:spacing w:line="480" w:lineRule="auto"/>
      <w:jc w:val="center"/>
      <w:outlineLvl w:val="0"/>
    </w:pPr>
    <w:rPr>
      <w:b/>
      <w:bCs/>
      <w:sz w:val="24"/>
    </w:rPr>
  </w:style>
  <w:style w:type="paragraph" w:styleId="3">
    <w:name w:val="heading 2"/>
    <w:basedOn w:val="1"/>
    <w:next w:val="1"/>
    <w:link w:val="35"/>
    <w:unhideWhenUsed/>
    <w:qFormat/>
    <w:uiPriority w:val="9"/>
    <w:pPr>
      <w:widowControl/>
      <w:autoSpaceDE/>
      <w:autoSpaceDN/>
      <w:spacing w:line="480" w:lineRule="auto"/>
      <w:jc w:val="both"/>
      <w:outlineLvl w:val="1"/>
    </w:pPr>
    <w:rPr>
      <w:b/>
      <w:spacing w:val="-2"/>
      <w:sz w:val="24"/>
      <w:lang w:val="en-US"/>
    </w:rPr>
  </w:style>
  <w:style w:type="paragraph" w:styleId="4">
    <w:name w:val="heading 3"/>
    <w:basedOn w:val="1"/>
    <w:next w:val="1"/>
    <w:link w:val="40"/>
    <w:unhideWhenUsed/>
    <w:qFormat/>
    <w:uiPriority w:val="9"/>
    <w:pPr>
      <w:widowControl/>
      <w:tabs>
        <w:tab w:val="left" w:pos="540"/>
      </w:tabs>
      <w:autoSpaceDE/>
      <w:autoSpaceDN/>
      <w:spacing w:after="160" w:line="480" w:lineRule="auto"/>
      <w:jc w:val="both"/>
      <w:outlineLvl w:val="2"/>
    </w:pPr>
    <w:rPr>
      <w:b/>
      <w:bCs/>
      <w:sz w:val="24"/>
    </w:rPr>
  </w:style>
  <w:style w:type="paragraph" w:styleId="5">
    <w:name w:val="heading 4"/>
    <w:basedOn w:val="1"/>
    <w:next w:val="1"/>
    <w:link w:val="42"/>
    <w:unhideWhenUsed/>
    <w:qFormat/>
    <w:uiPriority w:val="9"/>
    <w:pPr>
      <w:keepNext/>
      <w:keepLines/>
      <w:spacing w:before="40"/>
      <w:outlineLvl w:val="3"/>
    </w:pPr>
    <w:rPr>
      <w:rFonts w:asciiTheme="majorHAnsi" w:hAnsiTheme="majorHAnsi" w:eastAsiaTheme="majorEastAsia" w:cstheme="majorBidi"/>
      <w:i/>
      <w:iCs/>
      <w:color w:val="2F5597" w:themeColor="accent1" w:themeShade="BF"/>
    </w:rPr>
  </w:style>
  <w:style w:type="paragraph" w:styleId="6">
    <w:name w:val="heading 5"/>
    <w:basedOn w:val="1"/>
    <w:next w:val="1"/>
    <w:link w:val="45"/>
    <w:semiHidden/>
    <w:unhideWhenUsed/>
    <w:qFormat/>
    <w:uiPriority w:val="9"/>
    <w:pPr>
      <w:keepNext/>
      <w:keepLines/>
      <w:widowControl/>
      <w:autoSpaceDE/>
      <w:autoSpaceDN/>
      <w:spacing w:before="80" w:after="40" w:line="278" w:lineRule="auto"/>
      <w:outlineLvl w:val="4"/>
    </w:pPr>
    <w:rPr>
      <w:rFonts w:asciiTheme="minorHAnsi" w:hAnsiTheme="minorHAnsi" w:eastAsiaTheme="majorEastAsia" w:cstheme="majorBidi"/>
      <w:color w:val="2F5597" w:themeColor="accent1" w:themeShade="BF"/>
      <w:kern w:val="2"/>
      <w:sz w:val="24"/>
      <w:szCs w:val="30"/>
      <w:lang w:val="en-US" w:eastAsia="zh-CN" w:bidi="th-TH"/>
      <w14:ligatures w14:val="standardContextual"/>
    </w:rPr>
  </w:style>
  <w:style w:type="paragraph" w:styleId="7">
    <w:name w:val="heading 6"/>
    <w:basedOn w:val="1"/>
    <w:next w:val="1"/>
    <w:link w:val="46"/>
    <w:semiHidden/>
    <w:unhideWhenUsed/>
    <w:qFormat/>
    <w:uiPriority w:val="9"/>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8">
    <w:name w:val="heading 7"/>
    <w:basedOn w:val="1"/>
    <w:next w:val="1"/>
    <w:link w:val="47"/>
    <w:semiHidden/>
    <w:unhideWhenUsed/>
    <w:qFormat/>
    <w:uiPriority w:val="9"/>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4"/>
      <w:szCs w:val="30"/>
      <w:lang w:val="en-US" w:eastAsia="zh-CN" w:bidi="th-TH"/>
      <w14:textFill>
        <w14:solidFill>
          <w14:schemeClr w14:val="tx1">
            <w14:lumMod w14:val="65000"/>
            <w14:lumOff w14:val="35000"/>
          </w14:schemeClr>
        </w14:solidFill>
      </w14:textFill>
      <w14:ligatures w14:val="standardContextual"/>
    </w:rPr>
  </w:style>
  <w:style w:type="paragraph" w:styleId="9">
    <w:name w:val="heading 8"/>
    <w:basedOn w:val="1"/>
    <w:next w:val="1"/>
    <w:link w:val="48"/>
    <w:semiHidden/>
    <w:unhideWhenUsed/>
    <w:qFormat/>
    <w:uiPriority w:val="9"/>
    <w:pPr>
      <w:keepNext/>
      <w:keepLines/>
      <w:widowControl/>
      <w:autoSpaceDE/>
      <w:autoSpaceDN/>
      <w:spacing w:line="278" w:lineRule="auto"/>
      <w:outlineLvl w:val="7"/>
    </w:pPr>
    <w:rPr>
      <w:rFonts w:asciiTheme="minorHAnsi" w:hAnsiTheme="minorHAnsi" w:eastAsiaTheme="majorEastAsia" w:cstheme="majorBidi"/>
      <w:i/>
      <w:iCs/>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paragraph" w:styleId="10">
    <w:name w:val="heading 9"/>
    <w:basedOn w:val="1"/>
    <w:next w:val="1"/>
    <w:link w:val="49"/>
    <w:semiHidden/>
    <w:unhideWhenUsed/>
    <w:qFormat/>
    <w:uiPriority w:val="9"/>
    <w:pPr>
      <w:keepNext/>
      <w:keepLines/>
      <w:widowControl/>
      <w:autoSpaceDE/>
      <w:autoSpaceDN/>
      <w:spacing w:line="278" w:lineRule="auto"/>
      <w:outlineLvl w:val="8"/>
    </w:pPr>
    <w:rPr>
      <w:rFonts w:asciiTheme="minorHAnsi" w:hAnsiTheme="minorHAnsi" w:eastAsiaTheme="majorEastAsia" w:cstheme="majorBidi"/>
      <w:color w:val="262626" w:themeColor="text1" w:themeTint="D9"/>
      <w:kern w:val="2"/>
      <w:sz w:val="24"/>
      <w:szCs w:val="30"/>
      <w:lang w:val="en-US" w:eastAsia="zh-CN" w:bidi="th-TH"/>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38"/>
    <w:semiHidden/>
    <w:unhideWhenUsed/>
    <w:qFormat/>
    <w:uiPriority w:val="99"/>
    <w:rPr>
      <w:rFonts w:ascii="Tahoma" w:hAnsi="Tahoma" w:cs="Tahoma"/>
      <w:sz w:val="16"/>
      <w:szCs w:val="16"/>
    </w:rPr>
  </w:style>
  <w:style w:type="paragraph" w:styleId="14">
    <w:name w:val="Body Text"/>
    <w:basedOn w:val="1"/>
    <w:link w:val="31"/>
    <w:qFormat/>
    <w:uiPriority w:val="1"/>
    <w:rPr>
      <w:sz w:val="24"/>
      <w:szCs w:val="24"/>
    </w:rPr>
  </w:style>
  <w:style w:type="character" w:styleId="15">
    <w:name w:val="Emphasis"/>
    <w:basedOn w:val="11"/>
    <w:qFormat/>
    <w:uiPriority w:val="20"/>
    <w:rPr>
      <w:i/>
      <w:iCs/>
    </w:rPr>
  </w:style>
  <w:style w:type="paragraph" w:styleId="16">
    <w:name w:val="footer"/>
    <w:basedOn w:val="1"/>
    <w:link w:val="34"/>
    <w:unhideWhenUsed/>
    <w:qFormat/>
    <w:uiPriority w:val="99"/>
    <w:pPr>
      <w:tabs>
        <w:tab w:val="center" w:pos="4680"/>
        <w:tab w:val="right" w:pos="9360"/>
      </w:tabs>
    </w:pPr>
  </w:style>
  <w:style w:type="paragraph" w:styleId="17">
    <w:name w:val="header"/>
    <w:basedOn w:val="1"/>
    <w:link w:val="33"/>
    <w:unhideWhenUsed/>
    <w:qFormat/>
    <w:uiPriority w:val="99"/>
    <w:pPr>
      <w:tabs>
        <w:tab w:val="center" w:pos="4680"/>
        <w:tab w:val="right" w:pos="9360"/>
      </w:tabs>
    </w:pPr>
  </w:style>
  <w:style w:type="character" w:styleId="18">
    <w:name w:val="Hyperlink"/>
    <w:basedOn w:val="11"/>
    <w:unhideWhenUsed/>
    <w:qFormat/>
    <w:uiPriority w:val="99"/>
    <w:rPr>
      <w:color w:val="0563C1" w:themeColor="hyperlink"/>
      <w:u w:val="single"/>
      <w14:textFill>
        <w14:solidFill>
          <w14:schemeClr w14:val="hlink"/>
        </w14:solidFill>
      </w14:textFill>
    </w:rPr>
  </w:style>
  <w:style w:type="paragraph" w:styleId="19">
    <w:name w:val="Normal (Web)"/>
    <w:basedOn w:val="1"/>
    <w:unhideWhenUsed/>
    <w:uiPriority w:val="99"/>
    <w:pPr>
      <w:widowControl/>
      <w:autoSpaceDE/>
      <w:autoSpaceDN/>
      <w:spacing w:before="100" w:beforeAutospacing="1" w:after="100" w:afterAutospacing="1"/>
    </w:pPr>
    <w:rPr>
      <w:sz w:val="24"/>
      <w:szCs w:val="24"/>
      <w:lang w:val="en-US"/>
    </w:rPr>
  </w:style>
  <w:style w:type="character" w:styleId="20">
    <w:name w:val="page number"/>
    <w:basedOn w:val="11"/>
    <w:semiHidden/>
    <w:unhideWhenUsed/>
    <w:uiPriority w:val="99"/>
  </w:style>
  <w:style w:type="character" w:styleId="21">
    <w:name w:val="Strong"/>
    <w:basedOn w:val="11"/>
    <w:qFormat/>
    <w:uiPriority w:val="22"/>
    <w:rPr>
      <w:b/>
      <w:bCs/>
    </w:rPr>
  </w:style>
  <w:style w:type="paragraph" w:styleId="22">
    <w:name w:val="Subtitle"/>
    <w:basedOn w:val="1"/>
    <w:next w:val="1"/>
    <w:link w:val="51"/>
    <w:qFormat/>
    <w:uiPriority w:val="11"/>
    <w:pPr>
      <w:widowControl/>
      <w:autoSpaceDE/>
      <w:autoSpaceDN/>
      <w:spacing w:after="160" w:line="278" w:lineRule="auto"/>
    </w:pPr>
    <w:rPr>
      <w:rFonts w:asciiTheme="minorHAnsi" w:hAnsiTheme="minorHAnsi" w:eastAsiaTheme="majorEastAsia" w:cstheme="majorBidi"/>
      <w:color w:val="595959" w:themeColor="text1" w:themeTint="A6"/>
      <w:spacing w:val="15"/>
      <w:kern w:val="2"/>
      <w:sz w:val="28"/>
      <w:szCs w:val="35"/>
      <w:lang w:val="en-US" w:eastAsia="zh-CN" w:bidi="th-TH"/>
      <w14:textFill>
        <w14:solidFill>
          <w14:schemeClr w14:val="tx1">
            <w14:lumMod w14:val="65000"/>
            <w14:lumOff w14:val="35000"/>
          </w14:schemeClr>
        </w14:solidFill>
      </w14:textFill>
      <w14:ligatures w14:val="standardContextual"/>
    </w:rPr>
  </w:style>
  <w:style w:type="table" w:styleId="23">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4">
    <w:name w:val="Title"/>
    <w:basedOn w:val="1"/>
    <w:next w:val="1"/>
    <w:link w:val="50"/>
    <w:qFormat/>
    <w:uiPriority w:val="10"/>
    <w:pPr>
      <w:widowControl/>
      <w:autoSpaceDE/>
      <w:autoSpaceDN/>
      <w:spacing w:after="80"/>
      <w:contextualSpacing/>
    </w:pPr>
    <w:rPr>
      <w:rFonts w:asciiTheme="majorHAnsi" w:hAnsiTheme="majorHAnsi" w:eastAsiaTheme="majorEastAsia" w:cstheme="majorBidi"/>
      <w:spacing w:val="-10"/>
      <w:kern w:val="28"/>
      <w:sz w:val="56"/>
      <w:szCs w:val="71"/>
      <w:lang w:val="en-US" w:eastAsia="zh-CN" w:bidi="th-TH"/>
      <w14:ligatures w14:val="standardContextual"/>
    </w:rPr>
  </w:style>
  <w:style w:type="paragraph" w:styleId="25">
    <w:name w:val="toc 1"/>
    <w:basedOn w:val="1"/>
    <w:next w:val="1"/>
    <w:autoRedefine/>
    <w:unhideWhenUsed/>
    <w:qFormat/>
    <w:uiPriority w:val="39"/>
    <w:pPr>
      <w:tabs>
        <w:tab w:val="right" w:leader="dot" w:pos="7928"/>
      </w:tabs>
      <w:spacing w:line="360" w:lineRule="auto"/>
      <w:jc w:val="both"/>
    </w:pPr>
    <w:rPr>
      <w:b/>
      <w:sz w:val="24"/>
      <w:szCs w:val="24"/>
    </w:rPr>
  </w:style>
  <w:style w:type="paragraph" w:styleId="26">
    <w:name w:val="toc 2"/>
    <w:basedOn w:val="1"/>
    <w:next w:val="1"/>
    <w:autoRedefine/>
    <w:unhideWhenUsed/>
    <w:qFormat/>
    <w:uiPriority w:val="39"/>
    <w:pPr>
      <w:tabs>
        <w:tab w:val="right" w:leader="dot" w:pos="7928"/>
      </w:tabs>
      <w:spacing w:line="360" w:lineRule="auto"/>
      <w:ind w:left="851"/>
      <w:jc w:val="both"/>
    </w:pPr>
  </w:style>
  <w:style w:type="paragraph" w:styleId="27">
    <w:name w:val="toc 3"/>
    <w:basedOn w:val="1"/>
    <w:next w:val="1"/>
    <w:autoRedefine/>
    <w:unhideWhenUsed/>
    <w:qFormat/>
    <w:uiPriority w:val="39"/>
    <w:pPr>
      <w:tabs>
        <w:tab w:val="right" w:leader="dot" w:pos="7928"/>
      </w:tabs>
      <w:spacing w:line="360" w:lineRule="auto"/>
      <w:ind w:left="1843" w:hanging="567"/>
    </w:pPr>
  </w:style>
  <w:style w:type="paragraph" w:styleId="28">
    <w:name w:val="toc 4"/>
    <w:basedOn w:val="1"/>
    <w:qFormat/>
    <w:uiPriority w:val="39"/>
    <w:pPr>
      <w:spacing w:before="142"/>
      <w:ind w:left="1641" w:hanging="365"/>
    </w:pPr>
    <w:rPr>
      <w:b/>
      <w:bCs/>
      <w:i/>
      <w:iCs/>
    </w:rPr>
  </w:style>
  <w:style w:type="table" w:styleId="2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character" w:customStyle="1" w:styleId="30">
    <w:name w:val="Heading 1 Char"/>
    <w:basedOn w:val="11"/>
    <w:link w:val="2"/>
    <w:qFormat/>
    <w:uiPriority w:val="9"/>
    <w:rPr>
      <w:rFonts w:ascii="Times New Roman" w:hAnsi="Times New Roman" w:eastAsia="Times New Roman" w:cs="Times New Roman"/>
      <w:b/>
      <w:bCs/>
      <w:sz w:val="24"/>
      <w:lang w:val="id"/>
    </w:rPr>
  </w:style>
  <w:style w:type="character" w:customStyle="1" w:styleId="31">
    <w:name w:val="Body Text Char"/>
    <w:basedOn w:val="11"/>
    <w:link w:val="14"/>
    <w:qFormat/>
    <w:uiPriority w:val="1"/>
    <w:rPr>
      <w:rFonts w:ascii="Times New Roman" w:hAnsi="Times New Roman" w:eastAsia="Times New Roman" w:cs="Times New Roman"/>
      <w:sz w:val="24"/>
      <w:szCs w:val="24"/>
      <w:lang w:val="id"/>
    </w:rPr>
  </w:style>
  <w:style w:type="paragraph" w:styleId="32">
    <w:name w:val="List Paragraph"/>
    <w:basedOn w:val="1"/>
    <w:link w:val="58"/>
    <w:qFormat/>
    <w:uiPriority w:val="34"/>
    <w:pPr>
      <w:ind w:left="720"/>
      <w:contextualSpacing/>
    </w:pPr>
  </w:style>
  <w:style w:type="character" w:customStyle="1" w:styleId="33">
    <w:name w:val="Header Char"/>
    <w:basedOn w:val="11"/>
    <w:link w:val="17"/>
    <w:qFormat/>
    <w:uiPriority w:val="99"/>
    <w:rPr>
      <w:rFonts w:ascii="Times New Roman" w:hAnsi="Times New Roman" w:eastAsia="Times New Roman" w:cs="Times New Roman"/>
      <w:lang w:val="id"/>
    </w:rPr>
  </w:style>
  <w:style w:type="character" w:customStyle="1" w:styleId="34">
    <w:name w:val="Footer Char"/>
    <w:basedOn w:val="11"/>
    <w:link w:val="16"/>
    <w:qFormat/>
    <w:uiPriority w:val="99"/>
    <w:rPr>
      <w:rFonts w:ascii="Times New Roman" w:hAnsi="Times New Roman" w:eastAsia="Times New Roman" w:cs="Times New Roman"/>
      <w:lang w:val="id"/>
    </w:rPr>
  </w:style>
  <w:style w:type="character" w:customStyle="1" w:styleId="35">
    <w:name w:val="Heading 2 Char"/>
    <w:basedOn w:val="11"/>
    <w:link w:val="3"/>
    <w:qFormat/>
    <w:uiPriority w:val="9"/>
    <w:rPr>
      <w:rFonts w:ascii="Times New Roman" w:hAnsi="Times New Roman" w:eastAsia="Times New Roman" w:cs="Times New Roman"/>
      <w:b/>
      <w:spacing w:val="-2"/>
      <w:sz w:val="24"/>
    </w:rPr>
  </w:style>
  <w:style w:type="character" w:customStyle="1" w:styleId="36">
    <w:name w:val="_fadein_4f9by_7"/>
    <w:basedOn w:val="11"/>
    <w:qFormat/>
    <w:uiPriority w:val="0"/>
  </w:style>
  <w:style w:type="paragraph" w:customStyle="1" w:styleId="37">
    <w:name w:val="Table Paragraph"/>
    <w:basedOn w:val="1"/>
    <w:qFormat/>
    <w:uiPriority w:val="1"/>
  </w:style>
  <w:style w:type="character" w:customStyle="1" w:styleId="38">
    <w:name w:val="Balloon Text Char"/>
    <w:basedOn w:val="11"/>
    <w:link w:val="13"/>
    <w:semiHidden/>
    <w:qFormat/>
    <w:uiPriority w:val="99"/>
    <w:rPr>
      <w:rFonts w:ascii="Tahoma" w:hAnsi="Tahoma" w:eastAsia="Times New Roman" w:cs="Tahoma"/>
      <w:sz w:val="16"/>
      <w:szCs w:val="16"/>
      <w:lang w:val="id"/>
    </w:rPr>
  </w:style>
  <w:style w:type="character" w:customStyle="1" w:styleId="39">
    <w:name w:val="Unresolved Mention1"/>
    <w:basedOn w:val="11"/>
    <w:semiHidden/>
    <w:unhideWhenUsed/>
    <w:qFormat/>
    <w:uiPriority w:val="99"/>
    <w:rPr>
      <w:color w:val="605E5C"/>
      <w:shd w:val="clear" w:color="auto" w:fill="E1DFDD"/>
    </w:rPr>
  </w:style>
  <w:style w:type="character" w:customStyle="1" w:styleId="40">
    <w:name w:val="Heading 3 Char"/>
    <w:basedOn w:val="11"/>
    <w:link w:val="4"/>
    <w:qFormat/>
    <w:uiPriority w:val="9"/>
    <w:rPr>
      <w:rFonts w:ascii="Times New Roman" w:hAnsi="Times New Roman" w:eastAsia="Times New Roman" w:cs="Times New Roman"/>
      <w:b/>
      <w:bCs/>
      <w:sz w:val="24"/>
      <w:lang w:val="id"/>
    </w:rPr>
  </w:style>
  <w:style w:type="paragraph" w:customStyle="1" w:styleId="41">
    <w:name w:val="TOC Heading"/>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bCs w:val="0"/>
      <w:color w:val="2F5597" w:themeColor="accent1" w:themeShade="BF"/>
      <w:sz w:val="28"/>
      <w:szCs w:val="28"/>
      <w:lang w:eastAsia="ja-JP"/>
    </w:rPr>
  </w:style>
  <w:style w:type="character" w:customStyle="1" w:styleId="42">
    <w:name w:val="Heading 4 Char"/>
    <w:basedOn w:val="11"/>
    <w:link w:val="5"/>
    <w:uiPriority w:val="9"/>
    <w:rPr>
      <w:rFonts w:asciiTheme="majorHAnsi" w:hAnsiTheme="majorHAnsi" w:eastAsiaTheme="majorEastAsia" w:cstheme="majorBidi"/>
      <w:i/>
      <w:iCs/>
      <w:color w:val="2F5597" w:themeColor="accent1" w:themeShade="BF"/>
      <w:lang w:val="id"/>
    </w:rPr>
  </w:style>
  <w:style w:type="table" w:customStyle="1" w:styleId="43">
    <w:name w:val="TableGrid"/>
    <w:uiPriority w:val="0"/>
    <w:pPr>
      <w:spacing w:after="0" w:line="240" w:lineRule="auto"/>
    </w:pPr>
    <w:rPr>
      <w:rFonts w:eastAsiaTheme="minorEastAsia"/>
      <w:kern w:val="2"/>
      <w:sz w:val="24"/>
      <w:szCs w:val="30"/>
      <w:lang w:eastAsia="zh-CN" w:bidi="th-TH"/>
      <w14:ligatures w14:val="standardContextual"/>
    </w:rPr>
    <w:tblPr>
      <w:tblCellMar>
        <w:top w:w="0" w:type="dxa"/>
        <w:left w:w="0" w:type="dxa"/>
        <w:bottom w:w="0" w:type="dxa"/>
        <w:right w:w="0" w:type="dxa"/>
      </w:tblCellMar>
    </w:tblPr>
  </w:style>
  <w:style w:type="character" w:styleId="44">
    <w:name w:val="Placeholder Text"/>
    <w:basedOn w:val="11"/>
    <w:semiHidden/>
    <w:uiPriority w:val="99"/>
    <w:rPr>
      <w:color w:val="666666"/>
    </w:rPr>
  </w:style>
  <w:style w:type="character" w:customStyle="1" w:styleId="45">
    <w:name w:val="Heading 5 Char"/>
    <w:basedOn w:val="11"/>
    <w:link w:val="6"/>
    <w:semiHidden/>
    <w:uiPriority w:val="9"/>
    <w:rPr>
      <w:rFonts w:eastAsiaTheme="majorEastAsia" w:cstheme="majorBidi"/>
      <w:color w:val="2F5597" w:themeColor="accent1" w:themeShade="BF"/>
      <w:kern w:val="2"/>
      <w:sz w:val="24"/>
      <w:szCs w:val="30"/>
      <w:lang w:eastAsia="zh-CN" w:bidi="th-TH"/>
      <w14:ligatures w14:val="standardContextual"/>
    </w:rPr>
  </w:style>
  <w:style w:type="character" w:customStyle="1" w:styleId="46">
    <w:name w:val="Heading 6 Char"/>
    <w:basedOn w:val="11"/>
    <w:link w:val="7"/>
    <w:semiHidden/>
    <w:uiPriority w:val="9"/>
    <w:rPr>
      <w:rFonts w:eastAsiaTheme="majorEastAsia" w:cstheme="majorBidi"/>
      <w:i/>
      <w:iCs/>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7">
    <w:name w:val="Heading 7 Char"/>
    <w:basedOn w:val="11"/>
    <w:link w:val="8"/>
    <w:semiHidden/>
    <w:uiPriority w:val="9"/>
    <w:rPr>
      <w:rFonts w:eastAsiaTheme="majorEastAsia" w:cstheme="majorBidi"/>
      <w:color w:val="595959" w:themeColor="text1" w:themeTint="A6"/>
      <w:kern w:val="2"/>
      <w:sz w:val="24"/>
      <w:szCs w:val="30"/>
      <w:lang w:eastAsia="zh-CN" w:bidi="th-TH"/>
      <w14:textFill>
        <w14:solidFill>
          <w14:schemeClr w14:val="tx1">
            <w14:lumMod w14:val="65000"/>
            <w14:lumOff w14:val="35000"/>
          </w14:schemeClr>
        </w14:solidFill>
      </w14:textFill>
      <w14:ligatures w14:val="standardContextual"/>
    </w:rPr>
  </w:style>
  <w:style w:type="character" w:customStyle="1" w:styleId="48">
    <w:name w:val="Heading 8 Char"/>
    <w:basedOn w:val="11"/>
    <w:link w:val="9"/>
    <w:semiHidden/>
    <w:uiPriority w:val="9"/>
    <w:rPr>
      <w:rFonts w:eastAsiaTheme="majorEastAsia" w:cstheme="majorBidi"/>
      <w:i/>
      <w:iCs/>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49">
    <w:name w:val="Heading 9 Char"/>
    <w:basedOn w:val="11"/>
    <w:link w:val="10"/>
    <w:semiHidden/>
    <w:uiPriority w:val="9"/>
    <w:rPr>
      <w:rFonts w:eastAsiaTheme="majorEastAsia" w:cstheme="majorBidi"/>
      <w:color w:val="262626" w:themeColor="text1" w:themeTint="D9"/>
      <w:kern w:val="2"/>
      <w:sz w:val="24"/>
      <w:szCs w:val="30"/>
      <w:lang w:eastAsia="zh-CN" w:bidi="th-TH"/>
      <w14:textFill>
        <w14:solidFill>
          <w14:schemeClr w14:val="tx1">
            <w14:lumMod w14:val="85000"/>
            <w14:lumOff w14:val="15000"/>
          </w14:schemeClr>
        </w14:solidFill>
      </w14:textFill>
      <w14:ligatures w14:val="standardContextual"/>
    </w:rPr>
  </w:style>
  <w:style w:type="character" w:customStyle="1" w:styleId="50">
    <w:name w:val="Title Char"/>
    <w:basedOn w:val="11"/>
    <w:link w:val="24"/>
    <w:uiPriority w:val="10"/>
    <w:rPr>
      <w:rFonts w:asciiTheme="majorHAnsi" w:hAnsiTheme="majorHAnsi" w:eastAsiaTheme="majorEastAsia" w:cstheme="majorBidi"/>
      <w:spacing w:val="-10"/>
      <w:kern w:val="28"/>
      <w:sz w:val="56"/>
      <w:szCs w:val="71"/>
      <w:lang w:eastAsia="zh-CN" w:bidi="th-TH"/>
      <w14:ligatures w14:val="standardContextual"/>
    </w:rPr>
  </w:style>
  <w:style w:type="character" w:customStyle="1" w:styleId="51">
    <w:name w:val="Subtitle Char"/>
    <w:basedOn w:val="11"/>
    <w:link w:val="22"/>
    <w:uiPriority w:val="11"/>
    <w:rPr>
      <w:rFonts w:eastAsiaTheme="majorEastAsia" w:cstheme="majorBidi"/>
      <w:color w:val="595959" w:themeColor="text1" w:themeTint="A6"/>
      <w:spacing w:val="15"/>
      <w:kern w:val="2"/>
      <w:sz w:val="28"/>
      <w:szCs w:val="35"/>
      <w:lang w:eastAsia="zh-CN" w:bidi="th-TH"/>
      <w14:textFill>
        <w14:solidFill>
          <w14:schemeClr w14:val="tx1">
            <w14:lumMod w14:val="65000"/>
            <w14:lumOff w14:val="35000"/>
          </w14:schemeClr>
        </w14:solidFill>
      </w14:textFill>
      <w14:ligatures w14:val="standardContextual"/>
    </w:rPr>
  </w:style>
  <w:style w:type="paragraph" w:styleId="52">
    <w:name w:val="Quote"/>
    <w:basedOn w:val="1"/>
    <w:next w:val="1"/>
    <w:link w:val="53"/>
    <w:qFormat/>
    <w:uiPriority w:val="29"/>
    <w:pPr>
      <w:widowControl/>
      <w:autoSpaceDE/>
      <w:autoSpaceDN/>
      <w:spacing w:before="160" w:after="160" w:line="278" w:lineRule="auto"/>
      <w:jc w:val="center"/>
    </w:pPr>
    <w:rPr>
      <w:rFonts w:asciiTheme="minorHAnsi" w:hAnsiTheme="minorHAnsi" w:eastAsiaTheme="minorEastAsia" w:cstheme="minorBidi"/>
      <w:i/>
      <w:iCs/>
      <w:color w:val="404040" w:themeColor="text1" w:themeTint="BF"/>
      <w:kern w:val="2"/>
      <w:sz w:val="24"/>
      <w:szCs w:val="30"/>
      <w:lang w:val="en-US" w:eastAsia="zh-CN" w:bidi="th-TH"/>
      <w14:textFill>
        <w14:solidFill>
          <w14:schemeClr w14:val="tx1">
            <w14:lumMod w14:val="75000"/>
            <w14:lumOff w14:val="25000"/>
          </w14:schemeClr>
        </w14:solidFill>
      </w14:textFill>
      <w14:ligatures w14:val="standardContextual"/>
    </w:rPr>
  </w:style>
  <w:style w:type="character" w:customStyle="1" w:styleId="53">
    <w:name w:val="Quote Char"/>
    <w:basedOn w:val="11"/>
    <w:link w:val="52"/>
    <w:uiPriority w:val="29"/>
    <w:rPr>
      <w:rFonts w:eastAsiaTheme="minorEastAsia"/>
      <w:i/>
      <w:iCs/>
      <w:color w:val="404040" w:themeColor="text1" w:themeTint="BF"/>
      <w:kern w:val="2"/>
      <w:sz w:val="24"/>
      <w:szCs w:val="30"/>
      <w:lang w:eastAsia="zh-CN" w:bidi="th-TH"/>
      <w14:textFill>
        <w14:solidFill>
          <w14:schemeClr w14:val="tx1">
            <w14:lumMod w14:val="75000"/>
            <w14:lumOff w14:val="25000"/>
          </w14:schemeClr>
        </w14:solidFill>
      </w14:textFill>
      <w14:ligatures w14:val="standardContextual"/>
    </w:rPr>
  </w:style>
  <w:style w:type="character" w:customStyle="1" w:styleId="54">
    <w:name w:val="Intense Emphasis"/>
    <w:basedOn w:val="11"/>
    <w:qFormat/>
    <w:uiPriority w:val="21"/>
    <w:rPr>
      <w:i/>
      <w:iCs/>
      <w:color w:val="2F5597" w:themeColor="accent1" w:themeShade="BF"/>
    </w:rPr>
  </w:style>
  <w:style w:type="paragraph" w:styleId="55">
    <w:name w:val="Intense Quote"/>
    <w:basedOn w:val="1"/>
    <w:next w:val="1"/>
    <w:link w:val="56"/>
    <w:qFormat/>
    <w:uiPriority w:val="30"/>
    <w:pPr>
      <w:widowControl/>
      <w:pBdr>
        <w:top w:val="single" w:color="2F5496" w:themeColor="accent1" w:themeShade="BF" w:sz="4" w:space="10"/>
        <w:bottom w:val="single" w:color="2F5496" w:themeColor="accent1" w:themeShade="BF" w:sz="4" w:space="10"/>
      </w:pBdr>
      <w:autoSpaceDE/>
      <w:autoSpaceDN/>
      <w:spacing w:before="360" w:after="360" w:line="278" w:lineRule="auto"/>
      <w:ind w:left="864" w:right="864"/>
      <w:jc w:val="center"/>
    </w:pPr>
    <w:rPr>
      <w:rFonts w:asciiTheme="minorHAnsi" w:hAnsiTheme="minorHAnsi" w:eastAsiaTheme="minorEastAsia" w:cstheme="minorBidi"/>
      <w:i/>
      <w:iCs/>
      <w:color w:val="2F5597" w:themeColor="accent1" w:themeShade="BF"/>
      <w:kern w:val="2"/>
      <w:sz w:val="24"/>
      <w:szCs w:val="30"/>
      <w:lang w:val="en-US" w:eastAsia="zh-CN" w:bidi="th-TH"/>
      <w14:ligatures w14:val="standardContextual"/>
    </w:rPr>
  </w:style>
  <w:style w:type="character" w:customStyle="1" w:styleId="56">
    <w:name w:val="Intense Quote Char"/>
    <w:basedOn w:val="11"/>
    <w:link w:val="55"/>
    <w:uiPriority w:val="30"/>
    <w:rPr>
      <w:rFonts w:eastAsiaTheme="minorEastAsia"/>
      <w:i/>
      <w:iCs/>
      <w:color w:val="2F5597" w:themeColor="accent1" w:themeShade="BF"/>
      <w:kern w:val="2"/>
      <w:sz w:val="24"/>
      <w:szCs w:val="30"/>
      <w:lang w:eastAsia="zh-CN" w:bidi="th-TH"/>
      <w14:ligatures w14:val="standardContextual"/>
    </w:rPr>
  </w:style>
  <w:style w:type="character" w:customStyle="1" w:styleId="57">
    <w:name w:val="Intense Reference"/>
    <w:basedOn w:val="11"/>
    <w:qFormat/>
    <w:uiPriority w:val="32"/>
    <w:rPr>
      <w:b/>
      <w:bCs/>
      <w:smallCaps/>
      <w:color w:val="2F5597" w:themeColor="accent1" w:themeShade="BF"/>
      <w:spacing w:val="5"/>
    </w:rPr>
  </w:style>
  <w:style w:type="character" w:customStyle="1" w:styleId="58">
    <w:name w:val="List Paragraph Char"/>
    <w:link w:val="32"/>
    <w:qFormat/>
    <w:locked/>
    <w:uiPriority w:val="34"/>
    <w:rPr>
      <w:rFonts w:ascii="Times New Roman" w:hAnsi="Times New Roman" w:eastAsia="Times New Roman" w:cs="Times New Roman"/>
      <w:lang w:val="id"/>
    </w:rPr>
  </w:style>
</w:styles>
</file>

<file path=word/_rels/document.xml.rels><?xml version="1.0" encoding="UTF-8" standalone="yes"?>
<Relationships xmlns="http://schemas.openxmlformats.org/package/2006/relationships"><Relationship Id="rId99" Type="http://schemas.openxmlformats.org/officeDocument/2006/relationships/image" Target="media/image30.png"/><Relationship Id="rId98" Type="http://schemas.openxmlformats.org/officeDocument/2006/relationships/image" Target="media/image29.png"/><Relationship Id="rId97" Type="http://schemas.openxmlformats.org/officeDocument/2006/relationships/image" Target="media/image28.png"/><Relationship Id="rId96" Type="http://schemas.openxmlformats.org/officeDocument/2006/relationships/image" Target="media/image27.png"/><Relationship Id="rId95" Type="http://schemas.openxmlformats.org/officeDocument/2006/relationships/image" Target="media/image26.png"/><Relationship Id="rId94" Type="http://schemas.openxmlformats.org/officeDocument/2006/relationships/image" Target="media/image25.png"/><Relationship Id="rId93" Type="http://schemas.openxmlformats.org/officeDocument/2006/relationships/image" Target="media/image24.png"/><Relationship Id="rId92" Type="http://schemas.openxmlformats.org/officeDocument/2006/relationships/image" Target="media/image23.png"/><Relationship Id="rId91" Type="http://schemas.openxmlformats.org/officeDocument/2006/relationships/image" Target="media/image22.png"/><Relationship Id="rId90" Type="http://schemas.openxmlformats.org/officeDocument/2006/relationships/image" Target="media/image21.png"/><Relationship Id="rId9" Type="http://schemas.openxmlformats.org/officeDocument/2006/relationships/footer" Target="footer2.xml"/><Relationship Id="rId89" Type="http://schemas.openxmlformats.org/officeDocument/2006/relationships/image" Target="media/image20.png"/><Relationship Id="rId88" Type="http://schemas.openxmlformats.org/officeDocument/2006/relationships/image" Target="media/image19.png"/><Relationship Id="rId87" Type="http://schemas.openxmlformats.org/officeDocument/2006/relationships/image" Target="media/image18.png"/><Relationship Id="rId86" Type="http://schemas.openxmlformats.org/officeDocument/2006/relationships/image" Target="media/image17.png"/><Relationship Id="rId85" Type="http://schemas.openxmlformats.org/officeDocument/2006/relationships/image" Target="media/image16.png"/><Relationship Id="rId84" Type="http://schemas.openxmlformats.org/officeDocument/2006/relationships/image" Target="media/image15.png"/><Relationship Id="rId83" Type="http://schemas.openxmlformats.org/officeDocument/2006/relationships/image" Target="media/image14.png"/><Relationship Id="rId82" Type="http://schemas.openxmlformats.org/officeDocument/2006/relationships/image" Target="media/image13.png"/><Relationship Id="rId81" Type="http://schemas.openxmlformats.org/officeDocument/2006/relationships/image" Target="media/image12.png"/><Relationship Id="rId80" Type="http://schemas.openxmlformats.org/officeDocument/2006/relationships/image" Target="media/image11.png"/><Relationship Id="rId8" Type="http://schemas.openxmlformats.org/officeDocument/2006/relationships/footer" Target="footer1.xml"/><Relationship Id="rId79" Type="http://schemas.openxmlformats.org/officeDocument/2006/relationships/image" Target="media/image10.png"/><Relationship Id="rId78" Type="http://schemas.openxmlformats.org/officeDocument/2006/relationships/image" Target="media/image9.jpeg"/><Relationship Id="rId77" Type="http://schemas.openxmlformats.org/officeDocument/2006/relationships/image" Target="media/image8.jpeg"/><Relationship Id="rId76" Type="http://schemas.openxmlformats.org/officeDocument/2006/relationships/image" Target="media/image7.png"/><Relationship Id="rId75" Type="http://schemas.openxmlformats.org/officeDocument/2006/relationships/image" Target="media/image6.jpeg"/><Relationship Id="rId74" Type="http://schemas.openxmlformats.org/officeDocument/2006/relationships/image" Target="media/image5.jpeg"/><Relationship Id="rId73" Type="http://schemas.openxmlformats.org/officeDocument/2006/relationships/image" Target="media/image4.jpeg"/><Relationship Id="rId72" Type="http://schemas.openxmlformats.org/officeDocument/2006/relationships/image" Target="media/image3.jpeg"/><Relationship Id="rId71" Type="http://schemas.openxmlformats.org/officeDocument/2006/relationships/image" Target="media/image2.jpeg"/><Relationship Id="rId70" Type="http://schemas.openxmlformats.org/officeDocument/2006/relationships/theme" Target="theme/theme1.xml"/><Relationship Id="rId7" Type="http://schemas.openxmlformats.org/officeDocument/2006/relationships/header" Target="header3.xml"/><Relationship Id="rId69" Type="http://schemas.openxmlformats.org/officeDocument/2006/relationships/footer" Target="footer17.xml"/><Relationship Id="rId68" Type="http://schemas.openxmlformats.org/officeDocument/2006/relationships/header" Target="header48.xml"/><Relationship Id="rId67" Type="http://schemas.openxmlformats.org/officeDocument/2006/relationships/header" Target="header47.xml"/><Relationship Id="rId66" Type="http://schemas.openxmlformats.org/officeDocument/2006/relationships/header" Target="header46.xml"/><Relationship Id="rId65" Type="http://schemas.openxmlformats.org/officeDocument/2006/relationships/header" Target="header45.xml"/><Relationship Id="rId64" Type="http://schemas.openxmlformats.org/officeDocument/2006/relationships/header" Target="header44.xml"/><Relationship Id="rId63" Type="http://schemas.openxmlformats.org/officeDocument/2006/relationships/header" Target="header43.xml"/><Relationship Id="rId62" Type="http://schemas.openxmlformats.org/officeDocument/2006/relationships/footer" Target="footer16.xml"/><Relationship Id="rId61" Type="http://schemas.openxmlformats.org/officeDocument/2006/relationships/header" Target="header42.xml"/><Relationship Id="rId60" Type="http://schemas.openxmlformats.org/officeDocument/2006/relationships/header" Target="header41.xml"/><Relationship Id="rId6" Type="http://schemas.openxmlformats.org/officeDocument/2006/relationships/header" Target="header2.xml"/><Relationship Id="rId59" Type="http://schemas.openxmlformats.org/officeDocument/2006/relationships/header" Target="header40.xml"/><Relationship Id="rId58" Type="http://schemas.openxmlformats.org/officeDocument/2006/relationships/footer" Target="footer15.xml"/><Relationship Id="rId57" Type="http://schemas.openxmlformats.org/officeDocument/2006/relationships/header" Target="header39.xml"/><Relationship Id="rId56" Type="http://schemas.openxmlformats.org/officeDocument/2006/relationships/header" Target="header38.xml"/><Relationship Id="rId55" Type="http://schemas.openxmlformats.org/officeDocument/2006/relationships/header" Target="header37.xml"/><Relationship Id="rId54" Type="http://schemas.openxmlformats.org/officeDocument/2006/relationships/footer" Target="footer14.xml"/><Relationship Id="rId53" Type="http://schemas.openxmlformats.org/officeDocument/2006/relationships/header" Target="header36.xml"/><Relationship Id="rId52" Type="http://schemas.openxmlformats.org/officeDocument/2006/relationships/header" Target="header35.xml"/><Relationship Id="rId51" Type="http://schemas.openxmlformats.org/officeDocument/2006/relationships/header" Target="header34.xml"/><Relationship Id="rId50" Type="http://schemas.openxmlformats.org/officeDocument/2006/relationships/footer" Target="footer13.xml"/><Relationship Id="rId5" Type="http://schemas.openxmlformats.org/officeDocument/2006/relationships/header" Target="header1.xml"/><Relationship Id="rId49" Type="http://schemas.openxmlformats.org/officeDocument/2006/relationships/header" Target="header33.xml"/><Relationship Id="rId48" Type="http://schemas.openxmlformats.org/officeDocument/2006/relationships/header" Target="header32.xml"/><Relationship Id="rId47" Type="http://schemas.openxmlformats.org/officeDocument/2006/relationships/header" Target="header31.xml"/><Relationship Id="rId46" Type="http://schemas.openxmlformats.org/officeDocument/2006/relationships/footer" Target="footer12.xml"/><Relationship Id="rId45" Type="http://schemas.openxmlformats.org/officeDocument/2006/relationships/header" Target="header30.xml"/><Relationship Id="rId44" Type="http://schemas.openxmlformats.org/officeDocument/2006/relationships/header" Target="header29.xml"/><Relationship Id="rId43" Type="http://schemas.openxmlformats.org/officeDocument/2006/relationships/header" Target="header28.xml"/><Relationship Id="rId42" Type="http://schemas.openxmlformats.org/officeDocument/2006/relationships/footer" Target="footer11.xml"/><Relationship Id="rId41" Type="http://schemas.openxmlformats.org/officeDocument/2006/relationships/header" Target="header27.xml"/><Relationship Id="rId40" Type="http://schemas.openxmlformats.org/officeDocument/2006/relationships/header" Target="header26.xml"/><Relationship Id="rId4" Type="http://schemas.openxmlformats.org/officeDocument/2006/relationships/endnotes" Target="endnotes.xml"/><Relationship Id="rId39" Type="http://schemas.openxmlformats.org/officeDocument/2006/relationships/header" Target="header25.xml"/><Relationship Id="rId38" Type="http://schemas.openxmlformats.org/officeDocument/2006/relationships/footer" Target="footer10.xml"/><Relationship Id="rId37" Type="http://schemas.openxmlformats.org/officeDocument/2006/relationships/header" Target="header24.xml"/><Relationship Id="rId36" Type="http://schemas.openxmlformats.org/officeDocument/2006/relationships/header" Target="header23.xml"/><Relationship Id="rId35" Type="http://schemas.openxmlformats.org/officeDocument/2006/relationships/header" Target="header22.xml"/><Relationship Id="rId34" Type="http://schemas.openxmlformats.org/officeDocument/2006/relationships/footer" Target="footer9.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footer" Target="footer8.xml"/><Relationship Id="rId3" Type="http://schemas.openxmlformats.org/officeDocument/2006/relationships/footnotes" Target="footnotes.xml"/><Relationship Id="rId29" Type="http://schemas.openxmlformats.org/officeDocument/2006/relationships/header" Target="header18.xml"/><Relationship Id="rId28" Type="http://schemas.openxmlformats.org/officeDocument/2006/relationships/header" Target="header17.xml"/><Relationship Id="rId27" Type="http://schemas.openxmlformats.org/officeDocument/2006/relationships/header" Target="header16.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8" Type="http://schemas.microsoft.com/office/2011/relationships/people" Target="people.xml"/><Relationship Id="rId157" Type="http://schemas.openxmlformats.org/officeDocument/2006/relationships/fontTable" Target="fontTable.xml"/><Relationship Id="rId156" Type="http://schemas.openxmlformats.org/officeDocument/2006/relationships/customXml" Target="../customXml/item2.xml"/><Relationship Id="rId155" Type="http://schemas.openxmlformats.org/officeDocument/2006/relationships/numbering" Target="numbering.xml"/><Relationship Id="rId154" Type="http://schemas.openxmlformats.org/officeDocument/2006/relationships/customXml" Target="../customXml/item1.xml"/><Relationship Id="rId153" Type="http://schemas.openxmlformats.org/officeDocument/2006/relationships/image" Target="media/image84.png"/><Relationship Id="rId152" Type="http://schemas.openxmlformats.org/officeDocument/2006/relationships/image" Target="media/image83.jpeg"/><Relationship Id="rId151" Type="http://schemas.openxmlformats.org/officeDocument/2006/relationships/image" Target="media/image82.jpeg"/><Relationship Id="rId150" Type="http://schemas.openxmlformats.org/officeDocument/2006/relationships/image" Target="media/image81.jpeg"/><Relationship Id="rId15" Type="http://schemas.openxmlformats.org/officeDocument/2006/relationships/header" Target="header7.xml"/><Relationship Id="rId149" Type="http://schemas.openxmlformats.org/officeDocument/2006/relationships/image" Target="media/image80.jpeg"/><Relationship Id="rId148" Type="http://schemas.openxmlformats.org/officeDocument/2006/relationships/image" Target="media/image79.jpeg"/><Relationship Id="rId147" Type="http://schemas.openxmlformats.org/officeDocument/2006/relationships/image" Target="media/image78.jpeg"/><Relationship Id="rId146" Type="http://schemas.openxmlformats.org/officeDocument/2006/relationships/image" Target="media/image77.jpeg"/><Relationship Id="rId145" Type="http://schemas.openxmlformats.org/officeDocument/2006/relationships/image" Target="media/image76.jpeg"/><Relationship Id="rId144" Type="http://schemas.openxmlformats.org/officeDocument/2006/relationships/image" Target="media/image75.jpeg"/><Relationship Id="rId143" Type="http://schemas.openxmlformats.org/officeDocument/2006/relationships/image" Target="media/image74.jpeg"/><Relationship Id="rId142" Type="http://schemas.openxmlformats.org/officeDocument/2006/relationships/image" Target="media/image73.jpeg"/><Relationship Id="rId141" Type="http://schemas.openxmlformats.org/officeDocument/2006/relationships/image" Target="media/image72.jpeg"/><Relationship Id="rId140" Type="http://schemas.openxmlformats.org/officeDocument/2006/relationships/image" Target="media/image71.jpeg"/><Relationship Id="rId14" Type="http://schemas.openxmlformats.org/officeDocument/2006/relationships/footer" Target="footer4.xml"/><Relationship Id="rId139" Type="http://schemas.openxmlformats.org/officeDocument/2006/relationships/image" Target="media/image70.jpeg"/><Relationship Id="rId138" Type="http://schemas.openxmlformats.org/officeDocument/2006/relationships/image" Target="media/image69.jpeg"/><Relationship Id="rId137" Type="http://schemas.openxmlformats.org/officeDocument/2006/relationships/image" Target="media/image68.jpeg"/><Relationship Id="rId136" Type="http://schemas.openxmlformats.org/officeDocument/2006/relationships/image" Target="media/image67.jpeg"/><Relationship Id="rId135" Type="http://schemas.openxmlformats.org/officeDocument/2006/relationships/image" Target="media/image66.jpeg"/><Relationship Id="rId134" Type="http://schemas.openxmlformats.org/officeDocument/2006/relationships/image" Target="media/image65.jpeg"/><Relationship Id="rId133" Type="http://schemas.openxmlformats.org/officeDocument/2006/relationships/image" Target="media/image64.jpeg"/><Relationship Id="rId132" Type="http://schemas.microsoft.com/office/2007/relationships/hdphoto" Target="media/image63.wdp"/><Relationship Id="rId131" Type="http://schemas.openxmlformats.org/officeDocument/2006/relationships/image" Target="media/image62.jpeg"/><Relationship Id="rId130" Type="http://schemas.microsoft.com/office/2007/relationships/hdphoto" Target="media/image61.wdp"/><Relationship Id="rId13" Type="http://schemas.openxmlformats.org/officeDocument/2006/relationships/header" Target="header6.xml"/><Relationship Id="rId129" Type="http://schemas.openxmlformats.org/officeDocument/2006/relationships/image" Target="media/image60.jpeg"/><Relationship Id="rId128" Type="http://schemas.microsoft.com/office/2007/relationships/hdphoto" Target="media/image59.wdp"/><Relationship Id="rId127" Type="http://schemas.openxmlformats.org/officeDocument/2006/relationships/image" Target="media/image58.jpeg"/><Relationship Id="rId126" Type="http://schemas.microsoft.com/office/2007/relationships/hdphoto" Target="media/image57.wdp"/><Relationship Id="rId125" Type="http://schemas.openxmlformats.org/officeDocument/2006/relationships/image" Target="media/image56.jpeg"/><Relationship Id="rId124" Type="http://schemas.microsoft.com/office/2007/relationships/hdphoto" Target="media/image55.wdp"/><Relationship Id="rId123" Type="http://schemas.openxmlformats.org/officeDocument/2006/relationships/image" Target="media/image54.jpeg"/><Relationship Id="rId122" Type="http://schemas.microsoft.com/office/2007/relationships/hdphoto" Target="media/image53.wdp"/><Relationship Id="rId121" Type="http://schemas.openxmlformats.org/officeDocument/2006/relationships/image" Target="media/image52.jpeg"/><Relationship Id="rId120" Type="http://schemas.microsoft.com/office/2007/relationships/hdphoto" Target="media/image51.wdp"/><Relationship Id="rId12" Type="http://schemas.openxmlformats.org/officeDocument/2006/relationships/header" Target="header5.xml"/><Relationship Id="rId119" Type="http://schemas.openxmlformats.org/officeDocument/2006/relationships/image" Target="media/image50.jpeg"/><Relationship Id="rId118" Type="http://schemas.microsoft.com/office/2007/relationships/hdphoto" Target="media/image49.wdp"/><Relationship Id="rId117" Type="http://schemas.openxmlformats.org/officeDocument/2006/relationships/image" Target="media/image48.jpeg"/><Relationship Id="rId116" Type="http://schemas.microsoft.com/office/2007/relationships/hdphoto" Target="media/image47.wdp"/><Relationship Id="rId115" Type="http://schemas.openxmlformats.org/officeDocument/2006/relationships/image" Target="media/image46.jpeg"/><Relationship Id="rId114" Type="http://schemas.microsoft.com/office/2007/relationships/hdphoto" Target="media/image45.wdp"/><Relationship Id="rId113" Type="http://schemas.openxmlformats.org/officeDocument/2006/relationships/image" Target="media/image44.jpeg"/><Relationship Id="rId112" Type="http://schemas.microsoft.com/office/2007/relationships/hdphoto" Target="media/image43.wdp"/><Relationship Id="rId111" Type="http://schemas.openxmlformats.org/officeDocument/2006/relationships/image" Target="media/image42.jpeg"/><Relationship Id="rId110" Type="http://schemas.microsoft.com/office/2007/relationships/hdphoto" Target="media/image41.wdp"/><Relationship Id="rId11" Type="http://schemas.openxmlformats.org/officeDocument/2006/relationships/header" Target="header4.xml"/><Relationship Id="rId109" Type="http://schemas.openxmlformats.org/officeDocument/2006/relationships/image" Target="media/image40.jpeg"/><Relationship Id="rId108" Type="http://schemas.microsoft.com/office/2007/relationships/hdphoto" Target="media/image39.wdp"/><Relationship Id="rId107" Type="http://schemas.openxmlformats.org/officeDocument/2006/relationships/image" Target="media/image38.jpeg"/><Relationship Id="rId106" Type="http://schemas.microsoft.com/office/2007/relationships/hdphoto" Target="media/image37.wdp"/><Relationship Id="rId105" Type="http://schemas.openxmlformats.org/officeDocument/2006/relationships/image" Target="media/image36.jpeg"/><Relationship Id="rId104" Type="http://schemas.microsoft.com/office/2007/relationships/hdphoto" Target="media/image35.wdp"/><Relationship Id="rId103" Type="http://schemas.openxmlformats.org/officeDocument/2006/relationships/image" Target="media/image34.jpeg"/><Relationship Id="rId102" Type="http://schemas.microsoft.com/office/2007/relationships/hdphoto" Target="media/image33.wdp"/><Relationship Id="rId101" Type="http://schemas.openxmlformats.org/officeDocument/2006/relationships/image" Target="media/image32.jpeg"/><Relationship Id="rId100" Type="http://schemas.openxmlformats.org/officeDocument/2006/relationships/image" Target="media/image31.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2B5479-A064-427D-BFBC-84FEFD168E32}">
  <ds:schemaRefs/>
</ds:datastoreItem>
</file>

<file path=docProps/app.xml><?xml version="1.0" encoding="utf-8"?>
<Properties xmlns="http://schemas.openxmlformats.org/officeDocument/2006/extended-properties" xmlns:vt="http://schemas.openxmlformats.org/officeDocument/2006/docPropsVTypes">
  <Template>Normal</Template>
  <Pages>133</Pages>
  <Words>17831</Words>
  <Characters>107299</Characters>
  <Lines>1210</Lines>
  <Paragraphs>340</Paragraphs>
  <TotalTime>13</TotalTime>
  <ScaleCrop>false</ScaleCrop>
  <LinksUpToDate>false</LinksUpToDate>
  <CharactersWithSpaces>123044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2026-09-11T05:12:00Z</dcterms:created>
  <dc:creator>rizki fadhilah</dc:creator>
  <cp:lastModifiedBy>Administrator</cp:lastModifiedBy>
  <cp:lastPrinted>2026-09-08T10:49:00Z</cp:lastPrinted>
  <dcterms:modified xsi:type="dcterms:W3CDTF">2026-09-21T03:21:35Z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9f8851ee-c46c-3bbb-a5ca-315c45fab7a7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2E6ADEEE192C446F940C761255943AD4_13</vt:lpwstr>
  </property>
</Properties>
</file>