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42839">
      <w:pPr>
        <w:pStyle w:val="2"/>
      </w:pPr>
      <w:bookmarkStart w:id="0" w:name="_Toc214262910"/>
      <w:bookmarkStart w:id="15" w:name="_GoBack"/>
      <w:bookmarkEnd w:id="15"/>
      <w:r>
        <w:t>BAB IV</w:t>
      </w:r>
      <w:bookmarkEnd w:id="0"/>
    </w:p>
    <w:p w14:paraId="1E4CBE74">
      <w:pPr>
        <w:pStyle w:val="2"/>
      </w:pPr>
      <w:bookmarkStart w:id="1" w:name="_Toc214262911"/>
      <w:r>
        <w:t>HASIL PENELITIAN DAN PEMBAHASAN</w:t>
      </w:r>
      <w:bookmarkEnd w:id="1"/>
    </w:p>
    <w:p w14:paraId="77FEDDDB">
      <w:pPr>
        <w:pStyle w:val="3"/>
        <w:rPr>
          <w:color w:val="auto"/>
        </w:rPr>
      </w:pPr>
      <w:bookmarkStart w:id="2" w:name="_Toc214262912"/>
      <w:r>
        <w:rPr>
          <w:color w:val="auto"/>
        </w:rPr>
        <w:t>4.1 Hasil Penelitian</w:t>
      </w:r>
      <w:bookmarkEnd w:id="2"/>
      <w:r>
        <w:rPr>
          <w:color w:val="auto"/>
        </w:rPr>
        <w:t xml:space="preserve"> </w:t>
      </w:r>
    </w:p>
    <w:p w14:paraId="01B7E484"/>
    <w:p w14:paraId="752B5644">
      <w:pPr>
        <w:spacing w:line="480" w:lineRule="auto"/>
        <w:ind w:firstLine="426"/>
        <w:jc w:val="both"/>
        <w:rPr>
          <w:sz w:val="24"/>
        </w:rPr>
      </w:pPr>
      <w:r>
        <w:rPr>
          <w:sz w:val="24"/>
        </w:rPr>
        <w:t xml:space="preserve">Penelitian Produk yang dihasilkan dalam penelitian ini berupa media pembelajaran </w:t>
      </w:r>
      <w:r>
        <w:rPr>
          <w:i/>
          <w:iCs/>
          <w:sz w:val="24"/>
        </w:rPr>
        <w:t>Pop-Up Book</w:t>
      </w:r>
      <w:r>
        <w:rPr>
          <w:sz w:val="24"/>
        </w:rPr>
        <w:t xml:space="preserve"> Digital yang dikembangkan khusus untuk materi perubahan Cuaca pada kelas III SD Negeri 105375 Sukasari. Media ini dirancang sebagai solusi atas kendala pembelajaran yang masih banyak bergantung pada metode ceramah dan penggunaan media konvensional yang monoton. Kondisi tersebut sering kali membuat siswa kurang tertarik, cenderung pasif, dan mengalami kesulitan dalam memahami materi yang bersifat abstrak, seperti konsep perubahan cuaca.</w:t>
      </w:r>
    </w:p>
    <w:p w14:paraId="48ED35F1">
      <w:pPr>
        <w:spacing w:line="480" w:lineRule="auto"/>
        <w:ind w:firstLine="426"/>
        <w:jc w:val="both"/>
        <w:rPr>
          <w:sz w:val="24"/>
        </w:rPr>
      </w:pPr>
      <w:r>
        <w:rPr>
          <w:i/>
          <w:iCs/>
          <w:sz w:val="24"/>
        </w:rPr>
        <w:t>Pop-Up Book</w:t>
      </w:r>
      <w:r>
        <w:rPr>
          <w:sz w:val="24"/>
        </w:rPr>
        <w:t xml:space="preserve"> Digital dibuat menggunakan aplikasi PowerPoint dengan tampilan visual yang disesuaikan dengan karakteristik dan kebutuhan siswa sekolah dasar. Media ini dilengkapi dengan ilustrasi berupa gambar animasi, elemen tiga dimensi, serta audio narasi yang menyampaikan materi dengan bahasa sederhana namun tetap bermakna. Pada bagian awal, media menampilkan halaman sampul dengan desain menarik, kemudian dilanjutkan dengan penjelasan tentang pengertian perubahan cuaca, danjuga berbagai jenis cuaca, meliputi cuaca cerah, hujan, berawan, hingga badai. Selain itu, terdapat juga simulasi perubahan cuaca yang divisualisasikan dengan animasi bergerak, sehingga siswa dapat melihat gambaran nyata mengenai bagaimana cuaca dapat berubah dari satu kondisi ke kondisi lainnya. Untuk menjaga perhatian siswa sekaligus meningkatkan interaktivitas. Hal ini dimaksudkan agar siswa tidak hanya menjadi pendengar pasif, tetapi juga berkesempatan menguji pemahamannya terhadap materi yang telah dipelajari. Media ini dapat digunakan dengan bantuan perangkat laptop dan proyektor di dalam kelas, serta dapat diubah ke format video agar dapat diakses secara mandiri di rumah. Dengan demikian, </w:t>
      </w:r>
      <w:r>
        <w:rPr>
          <w:i/>
          <w:iCs/>
          <w:sz w:val="24"/>
        </w:rPr>
        <w:t>Pop-Up Book</w:t>
      </w:r>
      <w:r>
        <w:rPr>
          <w:sz w:val="24"/>
        </w:rPr>
        <w:t xml:space="preserve"> Digital tidak hanya berfungsi sebagai media bantu guru dalam menyampaikan pelajaran, tetapi juga sebagai sarana belajar mandiri yang menyenangkan bagi siswa.</w:t>
      </w:r>
    </w:p>
    <w:p w14:paraId="41FA1CB4">
      <w:pPr>
        <w:spacing w:line="480" w:lineRule="auto"/>
        <w:jc w:val="both"/>
        <w:rPr>
          <w:sz w:val="24"/>
        </w:rPr>
      </w:pPr>
    </w:p>
    <w:p w14:paraId="2AAB1244">
      <w:pPr>
        <w:pStyle w:val="3"/>
        <w:rPr>
          <w:color w:val="auto"/>
        </w:rPr>
      </w:pPr>
      <w:bookmarkStart w:id="3" w:name="_Toc214262913"/>
      <w:r>
        <w:rPr>
          <w:color w:val="auto"/>
        </w:rPr>
        <w:t>4.2 Pembahasan Hasil Penelitian</w:t>
      </w:r>
      <w:bookmarkEnd w:id="3"/>
      <w:r>
        <w:rPr>
          <w:color w:val="auto"/>
        </w:rPr>
        <w:t xml:space="preserve"> </w:t>
      </w:r>
    </w:p>
    <w:p w14:paraId="702C47F5">
      <w:pPr>
        <w:spacing w:line="480" w:lineRule="auto"/>
        <w:ind w:firstLine="450"/>
        <w:jc w:val="both"/>
        <w:rPr>
          <w:sz w:val="24"/>
        </w:rPr>
      </w:pPr>
      <w:r>
        <w:rPr>
          <w:sz w:val="24"/>
        </w:rPr>
        <w:t xml:space="preserve">Produk penelitian ini berupa media pembelajaran </w:t>
      </w:r>
      <w:r>
        <w:rPr>
          <w:i/>
          <w:iCs/>
          <w:sz w:val="24"/>
        </w:rPr>
        <w:t>Pop-Up Book</w:t>
      </w:r>
      <w:r>
        <w:rPr>
          <w:sz w:val="24"/>
        </w:rPr>
        <w:t xml:space="preserve"> Digital yang diterapkan dengan model </w:t>
      </w:r>
      <w:r>
        <w:rPr>
          <w:i/>
          <w:iCs/>
          <w:sz w:val="24"/>
        </w:rPr>
        <w:t>Discovery Learning</w:t>
      </w:r>
      <w:r>
        <w:rPr>
          <w:sz w:val="24"/>
        </w:rPr>
        <w:t xml:space="preserve"> pada mata pelajaran IPAS dengan materi perubahan cuaca untuk meningkatkan minat belajar siswa kelas III SD. Penelitian ini dirancang melalui lima tahapan, yaitu: Analisis (</w:t>
      </w:r>
      <w:r>
        <w:rPr>
          <w:i/>
          <w:iCs/>
          <w:sz w:val="24"/>
        </w:rPr>
        <w:t>analysis</w:t>
      </w:r>
      <w:r>
        <w:rPr>
          <w:sz w:val="24"/>
        </w:rPr>
        <w:t>), Desain (</w:t>
      </w:r>
      <w:r>
        <w:rPr>
          <w:i/>
          <w:iCs/>
          <w:sz w:val="24"/>
        </w:rPr>
        <w:t>design</w:t>
      </w:r>
      <w:r>
        <w:rPr>
          <w:sz w:val="24"/>
        </w:rPr>
        <w:t>), Pengembangan (</w:t>
      </w:r>
      <w:r>
        <w:rPr>
          <w:i/>
          <w:iCs/>
          <w:sz w:val="24"/>
        </w:rPr>
        <w:t>development</w:t>
      </w:r>
      <w:r>
        <w:rPr>
          <w:sz w:val="24"/>
        </w:rPr>
        <w:t>), Implementasi (</w:t>
      </w:r>
      <w:r>
        <w:rPr>
          <w:i/>
          <w:iCs/>
          <w:sz w:val="24"/>
        </w:rPr>
        <w:t>implementation</w:t>
      </w:r>
      <w:r>
        <w:rPr>
          <w:sz w:val="24"/>
        </w:rPr>
        <w:t>), dan Evaluasi (</w:t>
      </w:r>
      <w:r>
        <w:rPr>
          <w:i/>
          <w:iCs/>
          <w:sz w:val="24"/>
        </w:rPr>
        <w:t>evaluation</w:t>
      </w:r>
      <w:r>
        <w:rPr>
          <w:sz w:val="24"/>
        </w:rPr>
        <w:t>).</w:t>
      </w:r>
    </w:p>
    <w:p w14:paraId="7C20DFD0">
      <w:pPr>
        <w:pStyle w:val="4"/>
        <w:rPr>
          <w:color w:val="auto"/>
          <w:szCs w:val="24"/>
        </w:rPr>
      </w:pPr>
      <w:bookmarkStart w:id="4" w:name="_Toc214262914"/>
      <w:r>
        <w:rPr>
          <w:color w:val="auto"/>
        </w:rPr>
        <w:t xml:space="preserve">4.2.1 </w:t>
      </w:r>
      <w:r>
        <w:rPr>
          <w:color w:val="auto"/>
          <w:szCs w:val="24"/>
        </w:rPr>
        <w:t>Hasil Tahap Analisis (analysis)</w:t>
      </w:r>
      <w:bookmarkEnd w:id="4"/>
    </w:p>
    <w:p w14:paraId="1F52485D">
      <w:pPr>
        <w:tabs>
          <w:tab w:val="left" w:pos="630"/>
        </w:tabs>
        <w:spacing w:line="480" w:lineRule="auto"/>
        <w:jc w:val="both"/>
        <w:rPr>
          <w:sz w:val="24"/>
          <w:szCs w:val="24"/>
        </w:rPr>
      </w:pPr>
      <w:r>
        <w:rPr>
          <w:sz w:val="24"/>
          <w:szCs w:val="24"/>
        </w:rPr>
        <w:tab/>
      </w:r>
      <w:r>
        <w:rPr>
          <w:sz w:val="24"/>
          <w:szCs w:val="24"/>
        </w:rPr>
        <w:t>Tahap analisis adalah langkah awal yang dilakukan untuk mengetahui kebutuhan dalam mengembangkan media pembelajaran, sekaligus menilai apakan media tersebut layak dan sesuai dengan syarat yang di perlukan. Pada pemelitian ini, Analisis di fokuskan pada tiga hal utama, yaitu kebutuhan siswa, Analisis karakteristik peserta didik dan Aanalisis materi. Uraikan mengenai tahapan analisis dalam penelitian ini dijelaskan sebagai berikut:</w:t>
      </w:r>
    </w:p>
    <w:p w14:paraId="6089FE2F">
      <w:pPr>
        <w:pStyle w:val="37"/>
        <w:widowControl/>
        <w:numPr>
          <w:ilvl w:val="0"/>
          <w:numId w:val="1"/>
        </w:numPr>
        <w:autoSpaceDE/>
        <w:autoSpaceDN/>
        <w:spacing w:line="480" w:lineRule="auto"/>
        <w:ind w:left="426"/>
        <w:jc w:val="both"/>
        <w:rPr>
          <w:b/>
          <w:bCs/>
          <w:sz w:val="24"/>
          <w:szCs w:val="24"/>
        </w:rPr>
      </w:pPr>
      <w:r>
        <w:rPr>
          <w:b/>
          <w:bCs/>
          <w:sz w:val="24"/>
          <w:szCs w:val="24"/>
        </w:rPr>
        <w:t xml:space="preserve">Analisis Kebutuhan Peserta Didik </w:t>
      </w:r>
    </w:p>
    <w:p w14:paraId="65E5D217">
      <w:pPr>
        <w:spacing w:line="480" w:lineRule="auto"/>
        <w:ind w:left="426"/>
        <w:jc w:val="both"/>
        <w:rPr>
          <w:b/>
          <w:bCs/>
          <w:sz w:val="24"/>
          <w:szCs w:val="24"/>
        </w:rPr>
      </w:pPr>
      <w:r>
        <w:rPr>
          <w:sz w:val="24"/>
          <w:szCs w:val="24"/>
        </w:rPr>
        <w:t>Analisis kebutuhan peserta didik dilakukan untuk mengetahui permasalahan yang terjadi di lapangan serta menentukan solusi yang relevan dengan tujuan pembelajaran. Berdasarkan hasil pengamatan awal, ditemukan bahwa materi mengenai perubahan cuaca umumnya diajarkan dengan metode ceramah dan penggunaan buku teks. Metode tersebut seringkali membuat siswa kesulitan memahami konsep perubahan cuaca yang bersifat abstrak. Selain itu, siswa cenderung kurang antusias karena media yang digunakan belum cukup menarik perhatian mereka. Oleh sebab itu, diperlukan inovasi media pembelajaran yang bersifat interaktif, visual, dan mampu menyajikan materi dengan lebih konkret agar siswa lebih mudah memahami konsep cuaca.</w:t>
      </w:r>
    </w:p>
    <w:p w14:paraId="38E95562">
      <w:pPr>
        <w:pStyle w:val="37"/>
        <w:widowControl/>
        <w:numPr>
          <w:ilvl w:val="0"/>
          <w:numId w:val="1"/>
        </w:numPr>
        <w:autoSpaceDE/>
        <w:autoSpaceDN/>
        <w:spacing w:line="480" w:lineRule="auto"/>
        <w:ind w:left="426"/>
        <w:jc w:val="both"/>
        <w:rPr>
          <w:b/>
          <w:bCs/>
          <w:sz w:val="24"/>
          <w:szCs w:val="24"/>
        </w:rPr>
      </w:pPr>
      <w:r>
        <w:rPr>
          <w:b/>
          <w:bCs/>
          <w:sz w:val="24"/>
          <w:szCs w:val="24"/>
        </w:rPr>
        <w:t xml:space="preserve">Analisis ketertarikan peserta didik </w:t>
      </w:r>
    </w:p>
    <w:p w14:paraId="5A3F35B5">
      <w:pPr>
        <w:spacing w:line="480" w:lineRule="auto"/>
        <w:ind w:left="426"/>
        <w:jc w:val="both"/>
        <w:rPr>
          <w:sz w:val="24"/>
          <w:szCs w:val="24"/>
        </w:rPr>
      </w:pPr>
      <w:r>
        <w:rPr>
          <w:sz w:val="24"/>
          <w:szCs w:val="24"/>
        </w:rPr>
        <w:t>Peserta didik sekolah dasar berada pada tahap perkembangan kognitif operasional konkret. Pada tahap ini, anak-anak lebih mudah memahami sesuatu yang divisualisasikan melalui gambar, animasi, maupun suara yang sesuai dengan pengalaman nyata mereka. Mereka memiliki ketertarikan tinggi terhadap tampilan berwarna, animasi bergerak, dan efek suara yang menyenangkan. Hal ini menjadi dasar pertimbangan dalam memilih media Pop-Up Book Digital berbasis PowerPoint, karena media tersebut mampu menggabungkan elemen visual, audio, teks, dan animasi yang sesuai dengan kebutuhan belajar siswa..</w:t>
      </w:r>
    </w:p>
    <w:p w14:paraId="0CD9CD23">
      <w:pPr>
        <w:pStyle w:val="37"/>
        <w:widowControl/>
        <w:numPr>
          <w:ilvl w:val="0"/>
          <w:numId w:val="1"/>
        </w:numPr>
        <w:autoSpaceDE/>
        <w:autoSpaceDN/>
        <w:spacing w:line="480" w:lineRule="auto"/>
        <w:ind w:left="426"/>
        <w:jc w:val="both"/>
        <w:rPr>
          <w:b/>
          <w:bCs/>
          <w:sz w:val="24"/>
          <w:szCs w:val="24"/>
        </w:rPr>
      </w:pPr>
      <w:r>
        <w:rPr>
          <w:b/>
          <w:bCs/>
          <w:sz w:val="24"/>
          <w:szCs w:val="24"/>
        </w:rPr>
        <w:t>Analisis materi</w:t>
      </w:r>
    </w:p>
    <w:p w14:paraId="61197F82">
      <w:pPr>
        <w:spacing w:line="480" w:lineRule="auto"/>
        <w:ind w:left="426"/>
        <w:jc w:val="both"/>
        <w:rPr>
          <w:sz w:val="24"/>
          <w:szCs w:val="24"/>
        </w:rPr>
      </w:pPr>
      <w:r>
        <w:rPr>
          <w:sz w:val="24"/>
          <w:szCs w:val="24"/>
        </w:rPr>
        <w:t>Materi yang digunakan adalah tema cuaca yang mencakup pengenalan jenis-jenis cuaca, yaitu cerah, berawan, hujan, dan badai. Pemilihan materi ini disesuaikan dengan kompetensi dasar dalam kurikulum sekolah dasar. Dengan demikian, media yang dikembangkan tidak hanya menarik secara visual, tetapi juga relevan dengan capaian pembelajaran yang harus dikuasai siswa.</w:t>
      </w:r>
    </w:p>
    <w:p w14:paraId="41DAF1E8">
      <w:pPr>
        <w:pStyle w:val="4"/>
        <w:rPr>
          <w:color w:val="auto"/>
        </w:rPr>
      </w:pPr>
      <w:bookmarkStart w:id="5" w:name="_Toc214262915"/>
      <w:r>
        <w:rPr>
          <w:color w:val="auto"/>
        </w:rPr>
        <w:t>4.2.2 Hasil Tahap Perancangan (</w:t>
      </w:r>
      <w:r>
        <w:rPr>
          <w:i/>
          <w:iCs/>
          <w:color w:val="auto"/>
        </w:rPr>
        <w:t>design</w:t>
      </w:r>
      <w:r>
        <w:rPr>
          <w:color w:val="auto"/>
        </w:rPr>
        <w:t>)</w:t>
      </w:r>
      <w:bookmarkEnd w:id="5"/>
    </w:p>
    <w:p w14:paraId="09561555">
      <w:pPr>
        <w:spacing w:line="480" w:lineRule="auto"/>
        <w:ind w:firstLine="567"/>
        <w:jc w:val="both"/>
        <w:rPr>
          <w:sz w:val="24"/>
          <w:szCs w:val="24"/>
        </w:rPr>
      </w:pPr>
      <w:r>
        <w:rPr>
          <w:sz w:val="24"/>
          <w:szCs w:val="24"/>
        </w:rPr>
        <w:t>Pada tahap perancangan, peneliti mulai membuat rancangan awal media digital yang akan dikembangkan dengan menggabungkan model Discovery Learning serta menggunakan Pop-Up Book Digital sebagai media pendukung. Media ini difokuskan pada materi</w:t>
      </w:r>
      <w:r>
        <w:rPr>
          <w:i/>
          <w:iCs/>
          <w:sz w:val="24"/>
          <w:szCs w:val="24"/>
        </w:rPr>
        <w:t xml:space="preserve"> </w:t>
      </w:r>
      <w:r>
        <w:rPr>
          <w:sz w:val="24"/>
          <w:szCs w:val="24"/>
        </w:rPr>
        <w:t>cuaca untuk siswa kelas III SD. Adapun langkah-langkah perancangannya dijelaskan sebagai berikut.</w:t>
      </w:r>
    </w:p>
    <w:p w14:paraId="0E966B30">
      <w:pPr>
        <w:spacing w:line="480" w:lineRule="auto"/>
        <w:ind w:firstLine="567"/>
        <w:jc w:val="both"/>
        <w:rPr>
          <w:sz w:val="24"/>
          <w:szCs w:val="24"/>
        </w:rPr>
      </w:pPr>
      <w:r>
        <w:rPr>
          <w:sz w:val="24"/>
          <w:szCs w:val="24"/>
        </w:rPr>
        <w:t xml:space="preserve">Pada tahap desain, tujuan pembelajaran ditetapkan agar siswa mampu mengenal, memahami, dan membedakan jenis-jenis cuaca beserta ciri-cirinya. Media ini diharapkan mampu membantu guru menyampaikan materi dengan cara yang lebih variatif, sekaligus memberikan pengalaman belajar yang menyenangkan bagi siswa. Berikut langkah-langkah menggunakan </w:t>
      </w:r>
      <w:r>
        <w:rPr>
          <w:i/>
          <w:iCs/>
          <w:sz w:val="24"/>
          <w:szCs w:val="24"/>
        </w:rPr>
        <w:t>powerpoint</w:t>
      </w:r>
      <w:r>
        <w:rPr>
          <w:sz w:val="24"/>
          <w:szCs w:val="24"/>
        </w:rPr>
        <w:t xml:space="preserve"> untuk membentuk </w:t>
      </w:r>
      <w:r>
        <w:rPr>
          <w:i/>
          <w:iCs/>
          <w:sz w:val="24"/>
          <w:szCs w:val="24"/>
        </w:rPr>
        <w:t>pop-up book</w:t>
      </w:r>
      <w:r>
        <w:rPr>
          <w:sz w:val="24"/>
          <w:szCs w:val="24"/>
        </w:rPr>
        <w:t xml:space="preserve"> digital.</w:t>
      </w:r>
    </w:p>
    <w:p w14:paraId="0A5E2CCB">
      <w:pPr>
        <w:ind w:left="450" w:firstLine="360"/>
        <w:jc w:val="center"/>
      </w:pPr>
      <w:r>
        <w:rPr>
          <w:lang w:val="en-US"/>
        </w:rPr>
        <w:drawing>
          <wp:inline distT="0" distB="0" distL="0" distR="0">
            <wp:extent cx="2543810" cy="1287780"/>
            <wp:effectExtent l="0" t="0" r="8890" b="7620"/>
            <wp:docPr id="443178929" name="Picture 1" descr="A cactus and trees in a dese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78929" name="Picture 1" descr="A cactus and trees in a desert&#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2093" cy="1297195"/>
                    </a:xfrm>
                    <a:prstGeom prst="rect">
                      <a:avLst/>
                    </a:prstGeom>
                  </pic:spPr>
                </pic:pic>
              </a:graphicData>
            </a:graphic>
          </wp:inline>
        </w:drawing>
      </w:r>
    </w:p>
    <w:p w14:paraId="763C803C">
      <w:pPr>
        <w:ind w:left="450" w:firstLine="360"/>
        <w:jc w:val="center"/>
      </w:pPr>
    </w:p>
    <w:p w14:paraId="2998C282">
      <w:pPr>
        <w:ind w:left="450" w:firstLine="360"/>
        <w:jc w:val="center"/>
      </w:pPr>
    </w:p>
    <w:p w14:paraId="5CB1C34B">
      <w:pPr>
        <w:ind w:left="450" w:firstLine="360"/>
        <w:jc w:val="center"/>
      </w:pPr>
      <w:r>
        <w:rPr>
          <w:lang w:val="en-US"/>
        </w:rPr>
        <w:drawing>
          <wp:inline distT="0" distB="0" distL="0" distR="0">
            <wp:extent cx="2567940" cy="1275080"/>
            <wp:effectExtent l="0" t="0" r="3810" b="1270"/>
            <wp:docPr id="955069441"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69441" name="Picture 2" descr="A screenshot of a computer&#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8525" cy="1300032"/>
                    </a:xfrm>
                    <a:prstGeom prst="rect">
                      <a:avLst/>
                    </a:prstGeom>
                  </pic:spPr>
                </pic:pic>
              </a:graphicData>
            </a:graphic>
          </wp:inline>
        </w:drawing>
      </w:r>
    </w:p>
    <w:p w14:paraId="1380E829">
      <w:pPr>
        <w:ind w:left="450" w:firstLine="360"/>
        <w:jc w:val="center"/>
        <w:rPr>
          <w:b/>
          <w:bCs/>
        </w:rPr>
      </w:pPr>
    </w:p>
    <w:p w14:paraId="6FD0303E">
      <w:pPr>
        <w:ind w:left="450" w:firstLine="360"/>
        <w:jc w:val="center"/>
        <w:rPr>
          <w:b/>
          <w:bCs/>
          <w:i/>
          <w:iCs/>
        </w:rPr>
      </w:pPr>
      <w:r>
        <w:rPr>
          <w:b/>
          <w:bCs/>
        </w:rPr>
        <w:t xml:space="preserve">Gambar 4.1 Tahap Login </w:t>
      </w:r>
      <w:r>
        <w:rPr>
          <w:b/>
          <w:bCs/>
          <w:i/>
          <w:iCs/>
        </w:rPr>
        <w:t>Powerpoint</w:t>
      </w:r>
    </w:p>
    <w:p w14:paraId="78192D25">
      <w:pPr>
        <w:ind w:left="450" w:firstLine="360"/>
        <w:jc w:val="center"/>
        <w:rPr>
          <w:b/>
          <w:bCs/>
          <w:i/>
          <w:iCs/>
        </w:rPr>
      </w:pPr>
    </w:p>
    <w:p w14:paraId="65D48F7C">
      <w:pPr>
        <w:spacing w:line="480" w:lineRule="auto"/>
        <w:ind w:firstLine="567"/>
        <w:jc w:val="both"/>
        <w:rPr>
          <w:sz w:val="24"/>
        </w:rPr>
      </w:pPr>
      <w:r>
        <w:rPr>
          <w:sz w:val="24"/>
        </w:rPr>
        <w:t xml:space="preserve">Gambar 4.1 merupakan langkah awal yang dimulai dengan membuka aplokasi </w:t>
      </w:r>
      <w:r>
        <w:rPr>
          <w:i/>
          <w:iCs/>
          <w:sz w:val="24"/>
        </w:rPr>
        <w:t xml:space="preserve">powerpoint </w:t>
      </w:r>
      <w:r>
        <w:rPr>
          <w:sz w:val="24"/>
        </w:rPr>
        <w:t xml:space="preserve">yang di mana hanya bisa menggunakan </w:t>
      </w:r>
      <w:r>
        <w:rPr>
          <w:i/>
          <w:iCs/>
          <w:sz w:val="24"/>
        </w:rPr>
        <w:t xml:space="preserve">powerpoint </w:t>
      </w:r>
      <w:r>
        <w:rPr>
          <w:sz w:val="24"/>
        </w:rPr>
        <w:t xml:space="preserve"> diatas tahun 2021.</w:t>
      </w:r>
    </w:p>
    <w:p w14:paraId="036B2891">
      <w:pPr>
        <w:jc w:val="center"/>
      </w:pPr>
    </w:p>
    <w:p w14:paraId="01D11DE5">
      <w:pPr>
        <w:ind w:left="450" w:firstLine="360"/>
        <w:jc w:val="center"/>
        <w:rPr>
          <w:b/>
          <w:bCs/>
        </w:rPr>
      </w:pPr>
      <w:r>
        <w:rPr>
          <w:b/>
          <w:bCs/>
          <w:lang w:val="en-US"/>
        </w:rPr>
        <w:drawing>
          <wp:inline distT="0" distB="0" distL="0" distR="0">
            <wp:extent cx="2719070" cy="1381760"/>
            <wp:effectExtent l="0" t="0" r="5080" b="8890"/>
            <wp:docPr id="904520384"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20384" name="Picture 3" descr="A screenshot of a computer&#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7492" cy="1406513"/>
                    </a:xfrm>
                    <a:prstGeom prst="rect">
                      <a:avLst/>
                    </a:prstGeom>
                  </pic:spPr>
                </pic:pic>
              </a:graphicData>
            </a:graphic>
          </wp:inline>
        </w:drawing>
      </w:r>
    </w:p>
    <w:p w14:paraId="11B43483">
      <w:pPr>
        <w:ind w:left="450" w:firstLine="360"/>
        <w:jc w:val="center"/>
        <w:rPr>
          <w:b/>
          <w:bCs/>
        </w:rPr>
      </w:pPr>
    </w:p>
    <w:p w14:paraId="78D6509D">
      <w:pPr>
        <w:ind w:left="450" w:firstLine="360"/>
        <w:jc w:val="center"/>
        <w:rPr>
          <w:b/>
          <w:bCs/>
        </w:rPr>
      </w:pPr>
      <w:r>
        <w:rPr>
          <w:b/>
          <w:bCs/>
          <w:lang w:val="en-US"/>
        </w:rPr>
        <w:drawing>
          <wp:inline distT="0" distB="0" distL="0" distR="0">
            <wp:extent cx="2602230" cy="1359535"/>
            <wp:effectExtent l="0" t="0" r="7620" b="0"/>
            <wp:docPr id="1052414129"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14129" name="Picture 4" descr="A screenshot of a computer&#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9590" cy="1379017"/>
                    </a:xfrm>
                    <a:prstGeom prst="rect">
                      <a:avLst/>
                    </a:prstGeom>
                  </pic:spPr>
                </pic:pic>
              </a:graphicData>
            </a:graphic>
          </wp:inline>
        </w:drawing>
      </w:r>
    </w:p>
    <w:p w14:paraId="28013138">
      <w:pPr>
        <w:ind w:left="450" w:firstLine="360"/>
        <w:jc w:val="center"/>
        <w:rPr>
          <w:b/>
          <w:bCs/>
        </w:rPr>
      </w:pPr>
    </w:p>
    <w:p w14:paraId="0E027FCE">
      <w:pPr>
        <w:ind w:left="450" w:firstLine="360"/>
        <w:jc w:val="center"/>
        <w:rPr>
          <w:b/>
          <w:bCs/>
        </w:rPr>
      </w:pPr>
      <w:r>
        <w:rPr>
          <w:b/>
          <w:bCs/>
        </w:rPr>
        <w:t xml:space="preserve">Gambar 4.2 Tahap Awal Membuat Desain </w:t>
      </w:r>
    </w:p>
    <w:p w14:paraId="117C19A8"/>
    <w:p w14:paraId="39398FFA">
      <w:pPr>
        <w:spacing w:line="480" w:lineRule="auto"/>
        <w:ind w:firstLine="567"/>
        <w:jc w:val="both"/>
        <w:rPr>
          <w:sz w:val="24"/>
        </w:rPr>
      </w:pPr>
      <w:r>
        <w:rPr>
          <w:sz w:val="24"/>
        </w:rPr>
        <w:t xml:space="preserve">Gambar 4,2 merupakan tahap awal pembuatan media </w:t>
      </w:r>
      <w:r>
        <w:rPr>
          <w:i/>
          <w:iCs/>
          <w:sz w:val="24"/>
        </w:rPr>
        <w:t xml:space="preserve">Pop-Up Book, </w:t>
      </w:r>
      <w:r>
        <w:rPr>
          <w:sz w:val="24"/>
        </w:rPr>
        <w:t>yang dimana kita harus mengeblok halam yangg berisi bacaan agar menjadi kosong, kemudia kita</w:t>
      </w:r>
      <w:r>
        <w:rPr>
          <w:b/>
          <w:bCs/>
          <w:sz w:val="24"/>
        </w:rPr>
        <w:t xml:space="preserve"> </w:t>
      </w:r>
      <w:r>
        <w:rPr>
          <w:sz w:val="24"/>
        </w:rPr>
        <w:t xml:space="preserve">pilih </w:t>
      </w:r>
      <w:r>
        <w:rPr>
          <w:i/>
          <w:iCs/>
          <w:sz w:val="24"/>
        </w:rPr>
        <w:t xml:space="preserve">shapes </w:t>
      </w:r>
      <w:r>
        <w:rPr>
          <w:sz w:val="24"/>
        </w:rPr>
        <w:t>untuk membuat desain sampul buku bagian atas.</w:t>
      </w:r>
    </w:p>
    <w:p w14:paraId="219B0874">
      <w:pPr>
        <w:ind w:left="450" w:firstLine="360"/>
        <w:jc w:val="center"/>
        <w:rPr>
          <w:b/>
          <w:bCs/>
        </w:rPr>
      </w:pPr>
      <w:r>
        <w:rPr>
          <w:b/>
          <w:bCs/>
          <w:lang w:val="en-US"/>
        </w:rPr>
        <w:drawing>
          <wp:inline distT="0" distB="0" distL="0" distR="0">
            <wp:extent cx="2671445" cy="1398270"/>
            <wp:effectExtent l="0" t="0" r="0" b="0"/>
            <wp:docPr id="416014960"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14960" name="Picture 5" descr="A screenshot of a computer&#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98079" cy="1412169"/>
                    </a:xfrm>
                    <a:prstGeom prst="rect">
                      <a:avLst/>
                    </a:prstGeom>
                  </pic:spPr>
                </pic:pic>
              </a:graphicData>
            </a:graphic>
          </wp:inline>
        </w:drawing>
      </w:r>
    </w:p>
    <w:p w14:paraId="12C1209F">
      <w:pPr>
        <w:ind w:left="450" w:firstLine="360"/>
        <w:rPr>
          <w:b/>
          <w:bCs/>
        </w:rPr>
      </w:pPr>
    </w:p>
    <w:p w14:paraId="072F36E3">
      <w:pPr>
        <w:ind w:left="450" w:firstLine="360"/>
        <w:jc w:val="center"/>
        <w:rPr>
          <w:b/>
          <w:bCs/>
        </w:rPr>
      </w:pPr>
      <w:r>
        <w:rPr>
          <w:b/>
          <w:bCs/>
          <w:lang w:val="en-US"/>
        </w:rPr>
        <w:drawing>
          <wp:inline distT="0" distB="0" distL="0" distR="0">
            <wp:extent cx="2694940" cy="1411605"/>
            <wp:effectExtent l="0" t="0" r="0" b="0"/>
            <wp:docPr id="877703612"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03612" name="Picture 6" descr="A screenshot of a computer&#10;&#10;AI-generated content may be incorrect."/>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23306" cy="1426245"/>
                    </a:xfrm>
                    <a:prstGeom prst="rect">
                      <a:avLst/>
                    </a:prstGeom>
                  </pic:spPr>
                </pic:pic>
              </a:graphicData>
            </a:graphic>
          </wp:inline>
        </w:drawing>
      </w:r>
    </w:p>
    <w:p w14:paraId="75BBE1F1">
      <w:pPr>
        <w:ind w:left="450" w:firstLine="360"/>
        <w:jc w:val="center"/>
        <w:rPr>
          <w:b/>
          <w:bCs/>
        </w:rPr>
      </w:pPr>
    </w:p>
    <w:p w14:paraId="71C72D79">
      <w:pPr>
        <w:ind w:left="450" w:firstLine="360"/>
        <w:jc w:val="center"/>
        <w:rPr>
          <w:b/>
          <w:bCs/>
        </w:rPr>
      </w:pPr>
      <w:r>
        <w:rPr>
          <w:b/>
          <w:bCs/>
        </w:rPr>
        <w:t xml:space="preserve">Gambar 4.3 Tahap Kedua Membuat Desain </w:t>
      </w:r>
    </w:p>
    <w:p w14:paraId="186100A4">
      <w:pPr>
        <w:ind w:left="450" w:firstLine="360"/>
        <w:jc w:val="center"/>
        <w:rPr>
          <w:b/>
          <w:bCs/>
        </w:rPr>
      </w:pPr>
    </w:p>
    <w:p w14:paraId="78FF0B24">
      <w:pPr>
        <w:spacing w:line="480" w:lineRule="auto"/>
        <w:ind w:firstLine="709"/>
        <w:jc w:val="both"/>
      </w:pPr>
    </w:p>
    <w:p w14:paraId="7543D8BD">
      <w:pPr>
        <w:spacing w:line="480" w:lineRule="auto"/>
        <w:ind w:firstLine="567"/>
        <w:jc w:val="both"/>
        <w:rPr>
          <w:sz w:val="24"/>
        </w:rPr>
      </w:pPr>
      <w:r>
        <w:rPr>
          <w:sz w:val="24"/>
        </w:rPr>
        <w:t>Pada tahap ini kita membuat lembar sampul dan tulang buku yang ada di sebelah sampul, kemudia kita buat hal yang sama pada saat pembuatan sampul untuk membuat lembaran buku,</w:t>
      </w:r>
    </w:p>
    <w:p w14:paraId="59364D1D">
      <w:pPr>
        <w:ind w:left="450" w:firstLine="360"/>
        <w:jc w:val="center"/>
      </w:pPr>
      <w:r>
        <w:rPr>
          <w:lang w:val="en-US"/>
        </w:rPr>
        <w:drawing>
          <wp:inline distT="0" distB="0" distL="0" distR="0">
            <wp:extent cx="2727325" cy="1430655"/>
            <wp:effectExtent l="0" t="0" r="0" b="0"/>
            <wp:docPr id="49109267"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9267" name="Picture 7" descr="A screenshot of a computer&#10;&#10;AI-generated content may be incorrec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46571" cy="1441069"/>
                    </a:xfrm>
                    <a:prstGeom prst="rect">
                      <a:avLst/>
                    </a:prstGeom>
                  </pic:spPr>
                </pic:pic>
              </a:graphicData>
            </a:graphic>
          </wp:inline>
        </w:drawing>
      </w:r>
    </w:p>
    <w:p w14:paraId="48C7EEB5">
      <w:pPr>
        <w:ind w:left="450" w:firstLine="360"/>
      </w:pPr>
    </w:p>
    <w:p w14:paraId="049B1B8D">
      <w:pPr>
        <w:ind w:left="450" w:firstLine="360"/>
        <w:jc w:val="center"/>
      </w:pPr>
      <w:r>
        <w:rPr>
          <w:lang w:val="en-US"/>
        </w:rPr>
        <w:drawing>
          <wp:inline distT="0" distB="0" distL="0" distR="0">
            <wp:extent cx="2732405" cy="1381125"/>
            <wp:effectExtent l="0" t="0" r="0" b="9525"/>
            <wp:docPr id="962848872"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48872" name="Picture 8" descr="A screenshot of a computer&#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4691" cy="1392768"/>
                    </a:xfrm>
                    <a:prstGeom prst="rect">
                      <a:avLst/>
                    </a:prstGeom>
                  </pic:spPr>
                </pic:pic>
              </a:graphicData>
            </a:graphic>
          </wp:inline>
        </w:drawing>
      </w:r>
    </w:p>
    <w:p w14:paraId="414BDAAC">
      <w:pPr>
        <w:ind w:left="450" w:firstLine="360"/>
        <w:jc w:val="center"/>
      </w:pPr>
    </w:p>
    <w:p w14:paraId="112BC75C">
      <w:pPr>
        <w:ind w:left="450" w:firstLine="360"/>
        <w:jc w:val="center"/>
        <w:rPr>
          <w:b/>
          <w:bCs/>
        </w:rPr>
      </w:pPr>
      <w:r>
        <w:rPr>
          <w:b/>
          <w:bCs/>
        </w:rPr>
        <w:t xml:space="preserve">Gambar 4.4 Tahap Ketiga Membuat Desain </w:t>
      </w:r>
    </w:p>
    <w:p w14:paraId="6D42B8E6">
      <w:pPr>
        <w:ind w:left="450" w:firstLine="360"/>
        <w:jc w:val="center"/>
        <w:rPr>
          <w:b/>
          <w:bCs/>
        </w:rPr>
      </w:pPr>
    </w:p>
    <w:p w14:paraId="0A6BB59B">
      <w:pPr>
        <w:spacing w:line="480" w:lineRule="auto"/>
        <w:ind w:firstLine="567"/>
        <w:jc w:val="both"/>
        <w:rPr>
          <w:sz w:val="24"/>
        </w:rPr>
      </w:pPr>
      <w:r>
        <w:rPr>
          <w:sz w:val="24"/>
        </w:rPr>
        <w:t xml:space="preserve">Pada tahap ini kita </w:t>
      </w:r>
      <w:r>
        <w:rPr>
          <w:i/>
          <w:iCs/>
          <w:sz w:val="24"/>
        </w:rPr>
        <w:t>Copy</w:t>
      </w:r>
      <w:r>
        <w:rPr>
          <w:sz w:val="24"/>
        </w:rPr>
        <w:t xml:space="preserve"> sampul buku yang suda kita buat kemudian kita </w:t>
      </w:r>
      <w:r>
        <w:rPr>
          <w:i/>
          <w:iCs/>
          <w:sz w:val="24"/>
        </w:rPr>
        <w:t xml:space="preserve">Ctrl-G, </w:t>
      </w:r>
      <w:r>
        <w:rPr>
          <w:sz w:val="24"/>
        </w:rPr>
        <w:t xml:space="preserve"> setelah kita lakukan buka bagian </w:t>
      </w:r>
      <w:r>
        <w:rPr>
          <w:i/>
          <w:iCs/>
          <w:sz w:val="24"/>
        </w:rPr>
        <w:t xml:space="preserve">Shape Format </w:t>
      </w:r>
      <w:r>
        <w:rPr>
          <w:sz w:val="24"/>
        </w:rPr>
        <w:t xml:space="preserve">klik bagian </w:t>
      </w:r>
      <w:r>
        <w:rPr>
          <w:i/>
          <w:iCs/>
          <w:sz w:val="24"/>
        </w:rPr>
        <w:t xml:space="preserve">Shape Outline </w:t>
      </w:r>
      <w:r>
        <w:rPr>
          <w:sz w:val="24"/>
        </w:rPr>
        <w:t>dan klik bagian</w:t>
      </w:r>
      <w:r>
        <w:rPr>
          <w:i/>
          <w:iCs/>
          <w:sz w:val="24"/>
        </w:rPr>
        <w:t xml:space="preserve"> No Outline </w:t>
      </w:r>
      <w:r>
        <w:rPr>
          <w:sz w:val="24"/>
        </w:rPr>
        <w:t>agar kedua sampul tersebut menyatu</w:t>
      </w:r>
      <w:r>
        <w:rPr>
          <w:i/>
          <w:iCs/>
          <w:sz w:val="24"/>
        </w:rPr>
        <w:t xml:space="preserve">, </w:t>
      </w:r>
      <w:r>
        <w:rPr>
          <w:sz w:val="24"/>
        </w:rPr>
        <w:t xml:space="preserve">kemudian kita klik lagi bagian </w:t>
      </w:r>
      <w:r>
        <w:rPr>
          <w:i/>
          <w:iCs/>
          <w:sz w:val="24"/>
        </w:rPr>
        <w:t xml:space="preserve">Shape Fill dan klik bagian No Fill </w:t>
      </w:r>
      <w:r>
        <w:rPr>
          <w:sz w:val="24"/>
        </w:rPr>
        <w:t xml:space="preserve">langkah tersebut dilakukan agar sisi sampul yang sebelah kiri tranparan.  </w:t>
      </w:r>
    </w:p>
    <w:p w14:paraId="27D247D7">
      <w:pPr>
        <w:ind w:left="450" w:firstLine="360"/>
        <w:jc w:val="center"/>
      </w:pPr>
      <w:r>
        <w:rPr>
          <w:lang w:val="en-US"/>
        </w:rPr>
        <w:drawing>
          <wp:inline distT="0" distB="0" distL="0" distR="0">
            <wp:extent cx="2759075" cy="1447800"/>
            <wp:effectExtent l="0" t="0" r="3175" b="0"/>
            <wp:docPr id="1863491651"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91651" name="Picture 9" descr="A screenshot of a computer&#10;&#10;AI-generated content may be incorr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4672" cy="1466606"/>
                    </a:xfrm>
                    <a:prstGeom prst="rect">
                      <a:avLst/>
                    </a:prstGeom>
                  </pic:spPr>
                </pic:pic>
              </a:graphicData>
            </a:graphic>
          </wp:inline>
        </w:drawing>
      </w:r>
    </w:p>
    <w:p w14:paraId="37C2BFE5">
      <w:pPr>
        <w:ind w:left="450" w:firstLine="360"/>
        <w:jc w:val="center"/>
      </w:pPr>
    </w:p>
    <w:p w14:paraId="1128D8E8">
      <w:pPr>
        <w:ind w:left="450" w:firstLine="360"/>
        <w:jc w:val="center"/>
      </w:pPr>
      <w:r>
        <w:rPr>
          <w:lang w:val="en-US"/>
        </w:rPr>
        <w:drawing>
          <wp:inline distT="0" distB="0" distL="0" distR="0">
            <wp:extent cx="2576195" cy="1368425"/>
            <wp:effectExtent l="0" t="0" r="0" b="3175"/>
            <wp:docPr id="1248351136"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51136" name="Picture 10" descr="A screenshot of a computer&#10;&#10;AI-generated content may be incorr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86551" cy="1374519"/>
                    </a:xfrm>
                    <a:prstGeom prst="rect">
                      <a:avLst/>
                    </a:prstGeom>
                  </pic:spPr>
                </pic:pic>
              </a:graphicData>
            </a:graphic>
          </wp:inline>
        </w:drawing>
      </w:r>
    </w:p>
    <w:p w14:paraId="4E80ACE3">
      <w:pPr>
        <w:ind w:left="450" w:firstLine="360"/>
        <w:jc w:val="center"/>
      </w:pPr>
    </w:p>
    <w:p w14:paraId="4AD68139">
      <w:pPr>
        <w:ind w:left="450" w:firstLine="360"/>
        <w:jc w:val="center"/>
        <w:rPr>
          <w:b/>
          <w:bCs/>
        </w:rPr>
      </w:pPr>
      <w:r>
        <w:rPr>
          <w:b/>
          <w:bCs/>
        </w:rPr>
        <w:t xml:space="preserve">Gambar 4.5 Tahap Keempat Membuat Desain </w:t>
      </w:r>
    </w:p>
    <w:p w14:paraId="22866042">
      <w:pPr>
        <w:ind w:left="450" w:firstLine="360"/>
        <w:jc w:val="center"/>
        <w:rPr>
          <w:b/>
          <w:bCs/>
        </w:rPr>
      </w:pPr>
    </w:p>
    <w:p w14:paraId="1CA53B5B">
      <w:pPr>
        <w:spacing w:line="480" w:lineRule="auto"/>
        <w:ind w:firstLine="567"/>
        <w:jc w:val="both"/>
        <w:rPr>
          <w:sz w:val="24"/>
        </w:rPr>
      </w:pPr>
      <w:r>
        <w:rPr>
          <w:sz w:val="24"/>
        </w:rPr>
        <w:t xml:space="preserve">Pada tahap ini sebeluk kita masuk di bagian </w:t>
      </w:r>
      <w:r>
        <w:rPr>
          <w:i/>
          <w:iCs/>
          <w:sz w:val="24"/>
        </w:rPr>
        <w:t xml:space="preserve">Shape Ellects </w:t>
      </w:r>
      <w:r>
        <w:rPr>
          <w:sz w:val="24"/>
        </w:rPr>
        <w:t xml:space="preserve">bagian isi halaman buku kita simpan di slit baru terlebih dahulu kemudoian klik bagian </w:t>
      </w:r>
      <w:r>
        <w:rPr>
          <w:i/>
          <w:iCs/>
          <w:sz w:val="24"/>
        </w:rPr>
        <w:t>Shape Ellects</w:t>
      </w:r>
      <w:r>
        <w:rPr>
          <w:sz w:val="24"/>
        </w:rPr>
        <w:t xml:space="preserve"> dan pilih bagian</w:t>
      </w:r>
      <w:r>
        <w:rPr>
          <w:i/>
          <w:iCs/>
          <w:sz w:val="24"/>
        </w:rPr>
        <w:t xml:space="preserve"> 3-D Rotation </w:t>
      </w:r>
      <w:r>
        <w:rPr>
          <w:sz w:val="24"/>
        </w:rPr>
        <w:t xml:space="preserve">setelah itu pilih dibagian </w:t>
      </w:r>
      <w:r>
        <w:rPr>
          <w:i/>
          <w:iCs/>
          <w:sz w:val="24"/>
        </w:rPr>
        <w:t xml:space="preserve">Perspectiv </w:t>
      </w:r>
      <w:r>
        <w:rPr>
          <w:sz w:val="24"/>
        </w:rPr>
        <w:t xml:space="preserve">dan pilih gambar nomor 6, dan lakukan hal yang sama untuk tulang buku yang ada di sebelah sampul. dan hasilnya ada di Gambar 4.6 bagian kanan. </w:t>
      </w:r>
    </w:p>
    <w:p w14:paraId="4F28A2B6">
      <w:pPr>
        <w:ind w:left="450" w:firstLine="360"/>
        <w:jc w:val="center"/>
      </w:pPr>
      <w:r>
        <w:rPr>
          <w:lang w:val="en-US"/>
        </w:rPr>
        <w:drawing>
          <wp:inline distT="0" distB="0" distL="0" distR="0">
            <wp:extent cx="2496185" cy="1316355"/>
            <wp:effectExtent l="0" t="0" r="0" b="0"/>
            <wp:docPr id="1564025022" name="Picture 1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25022" name="Picture 11" descr="A screenshot of a computer&#10;&#10;AI-generated content may be incorr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08683" cy="1322687"/>
                    </a:xfrm>
                    <a:prstGeom prst="rect">
                      <a:avLst/>
                    </a:prstGeom>
                  </pic:spPr>
                </pic:pic>
              </a:graphicData>
            </a:graphic>
          </wp:inline>
        </w:drawing>
      </w:r>
    </w:p>
    <w:p w14:paraId="5EBE7D76">
      <w:pPr>
        <w:ind w:left="450" w:firstLine="360"/>
        <w:jc w:val="center"/>
      </w:pPr>
    </w:p>
    <w:p w14:paraId="052EB53D">
      <w:pPr>
        <w:ind w:left="450" w:firstLine="360"/>
        <w:jc w:val="center"/>
      </w:pPr>
      <w:r>
        <w:rPr>
          <w:lang w:val="en-US"/>
        </w:rPr>
        <w:drawing>
          <wp:inline distT="0" distB="0" distL="0" distR="0">
            <wp:extent cx="2496185" cy="1315720"/>
            <wp:effectExtent l="0" t="0" r="0" b="0"/>
            <wp:docPr id="1742387512"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87512" name="Picture 12" descr="A screenshot of a computer&#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22566" cy="1329739"/>
                    </a:xfrm>
                    <a:prstGeom prst="rect">
                      <a:avLst/>
                    </a:prstGeom>
                  </pic:spPr>
                </pic:pic>
              </a:graphicData>
            </a:graphic>
          </wp:inline>
        </w:drawing>
      </w:r>
    </w:p>
    <w:p w14:paraId="7CE2E344">
      <w:pPr>
        <w:ind w:left="450" w:firstLine="360"/>
        <w:jc w:val="center"/>
      </w:pPr>
    </w:p>
    <w:p w14:paraId="3C6C2F55">
      <w:pPr>
        <w:ind w:left="450" w:firstLine="360"/>
        <w:jc w:val="center"/>
        <w:rPr>
          <w:b/>
          <w:bCs/>
        </w:rPr>
      </w:pPr>
      <w:r>
        <w:rPr>
          <w:b/>
          <w:bCs/>
        </w:rPr>
        <w:t>Gambar 4.6 Tahap Kelima Membuat Desain</w:t>
      </w:r>
    </w:p>
    <w:p w14:paraId="1C52729F">
      <w:pPr>
        <w:ind w:left="450" w:firstLine="360"/>
        <w:jc w:val="center"/>
      </w:pPr>
    </w:p>
    <w:p w14:paraId="50499877">
      <w:pPr>
        <w:spacing w:line="480" w:lineRule="auto"/>
        <w:ind w:firstLine="567"/>
        <w:jc w:val="both"/>
        <w:rPr>
          <w:sz w:val="24"/>
        </w:rPr>
      </w:pPr>
      <w:r>
        <w:rPr>
          <w:sz w:val="24"/>
        </w:rPr>
        <w:t xml:space="preserve">Pada tahap ini bagian tulang buku kita klik </w:t>
      </w:r>
      <w:r>
        <w:rPr>
          <w:i/>
          <w:iCs/>
          <w:sz w:val="24"/>
        </w:rPr>
        <w:t xml:space="preserve">Shape Options </w:t>
      </w:r>
      <w:r>
        <w:rPr>
          <w:sz w:val="24"/>
        </w:rPr>
        <w:t xml:space="preserve">dan pilih bagian </w:t>
      </w:r>
      <w:r>
        <w:rPr>
          <w:i/>
          <w:iCs/>
          <w:sz w:val="24"/>
        </w:rPr>
        <w:t>3-D Format</w:t>
      </w:r>
      <w:r>
        <w:rPr>
          <w:sz w:val="24"/>
        </w:rPr>
        <w:t xml:space="preserve"> dan klik bagian </w:t>
      </w:r>
      <w:r>
        <w:rPr>
          <w:i/>
          <w:iCs/>
          <w:sz w:val="24"/>
        </w:rPr>
        <w:t xml:space="preserve">Depth </w:t>
      </w:r>
      <w:r>
        <w:rPr>
          <w:sz w:val="24"/>
        </w:rPr>
        <w:t xml:space="preserve">unah ketebalan tulang buku menjadi 60, kemudia untuk sampul buku dan tulang buku di bagian </w:t>
      </w:r>
      <w:r>
        <w:rPr>
          <w:i/>
          <w:iCs/>
          <w:sz w:val="24"/>
        </w:rPr>
        <w:t xml:space="preserve">3-D Rotation </w:t>
      </w:r>
      <w:r>
        <w:rPr>
          <w:sz w:val="24"/>
        </w:rPr>
        <w:t xml:space="preserve">dan klik </w:t>
      </w:r>
      <w:r>
        <w:rPr>
          <w:i/>
          <w:iCs/>
          <w:sz w:val="24"/>
        </w:rPr>
        <w:t>Y-Rotation</w:t>
      </w:r>
      <w:r>
        <w:rPr>
          <w:sz w:val="24"/>
        </w:rPr>
        <w:t xml:space="preserve"> menjadi 300. semua ini di lakukan agar bentuk buku terlihat sempurna.</w:t>
      </w:r>
    </w:p>
    <w:p w14:paraId="6A197D41">
      <w:pPr>
        <w:ind w:left="450" w:firstLine="360"/>
        <w:jc w:val="center"/>
      </w:pPr>
      <w:r>
        <w:rPr>
          <w:lang w:val="en-US"/>
        </w:rPr>
        <w:drawing>
          <wp:inline distT="0" distB="0" distL="0" distR="0">
            <wp:extent cx="2639695" cy="1380490"/>
            <wp:effectExtent l="0" t="0" r="8255" b="0"/>
            <wp:docPr id="1287429079"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29079" name="Picture 13" descr="A screenshot of a computer&#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66400" cy="1395017"/>
                    </a:xfrm>
                    <a:prstGeom prst="rect">
                      <a:avLst/>
                    </a:prstGeom>
                  </pic:spPr>
                </pic:pic>
              </a:graphicData>
            </a:graphic>
          </wp:inline>
        </w:drawing>
      </w:r>
    </w:p>
    <w:p w14:paraId="6F0582E0">
      <w:pPr>
        <w:ind w:left="450" w:firstLine="360"/>
        <w:jc w:val="center"/>
      </w:pPr>
    </w:p>
    <w:p w14:paraId="78E17589">
      <w:pPr>
        <w:ind w:left="450" w:firstLine="360"/>
        <w:jc w:val="center"/>
      </w:pPr>
      <w:r>
        <w:rPr>
          <w:lang w:val="en-US"/>
        </w:rPr>
        <w:drawing>
          <wp:inline distT="0" distB="0" distL="0" distR="0">
            <wp:extent cx="2527935" cy="1339215"/>
            <wp:effectExtent l="0" t="0" r="5715" b="0"/>
            <wp:docPr id="1748130837" name="Picture 14" descr="A computer screen shot of a blue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30837" name="Picture 14" descr="A computer screen shot of a blue book&#10;&#10;AI-generated content may be incorrect."/>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5542" cy="1364542"/>
                    </a:xfrm>
                    <a:prstGeom prst="rect">
                      <a:avLst/>
                    </a:prstGeom>
                  </pic:spPr>
                </pic:pic>
              </a:graphicData>
            </a:graphic>
          </wp:inline>
        </w:drawing>
      </w:r>
    </w:p>
    <w:p w14:paraId="24408700">
      <w:pPr>
        <w:ind w:left="450" w:firstLine="360"/>
        <w:jc w:val="center"/>
      </w:pPr>
    </w:p>
    <w:p w14:paraId="4DB841BC">
      <w:pPr>
        <w:ind w:left="450" w:firstLine="360"/>
        <w:jc w:val="center"/>
        <w:rPr>
          <w:b/>
          <w:bCs/>
        </w:rPr>
      </w:pPr>
      <w:r>
        <w:rPr>
          <w:b/>
          <w:bCs/>
        </w:rPr>
        <w:t xml:space="preserve">Gambar 4.7 Tahap Enam Membuat Desain </w:t>
      </w:r>
    </w:p>
    <w:p w14:paraId="5CB1BE89">
      <w:pPr>
        <w:ind w:left="450" w:firstLine="360"/>
        <w:jc w:val="center"/>
        <w:rPr>
          <w:b/>
          <w:bCs/>
        </w:rPr>
      </w:pPr>
    </w:p>
    <w:p w14:paraId="6262BF58">
      <w:pPr>
        <w:spacing w:line="480" w:lineRule="auto"/>
        <w:ind w:firstLine="567"/>
        <w:jc w:val="both"/>
        <w:rPr>
          <w:sz w:val="24"/>
        </w:rPr>
      </w:pPr>
      <w:r>
        <w:rPr>
          <w:sz w:val="24"/>
        </w:rPr>
        <w:t xml:space="preserve">Pada tahap ini lakukan hal yang sama pada saat membuat sampul untuk membuat lembar buku. kemudia </w:t>
      </w:r>
      <w:r>
        <w:rPr>
          <w:i/>
          <w:iCs/>
          <w:sz w:val="24"/>
        </w:rPr>
        <w:t xml:space="preserve">Copy </w:t>
      </w:r>
      <w:r>
        <w:rPr>
          <w:sz w:val="24"/>
        </w:rPr>
        <w:t xml:space="preserve">lembar buku dan pindah di slite pertama, setelah di pindah masukkan kedalam lembar sampul dengan cara tekan bagian lembar buku dan klik bagian </w:t>
      </w:r>
      <w:r>
        <w:rPr>
          <w:i/>
          <w:iCs/>
          <w:sz w:val="24"/>
        </w:rPr>
        <w:t xml:space="preserve">Snd To Back, </w:t>
      </w:r>
      <w:r>
        <w:rPr>
          <w:sz w:val="24"/>
        </w:rPr>
        <w:t xml:space="preserve">setelah itu </w:t>
      </w:r>
      <w:r>
        <w:rPr>
          <w:i/>
          <w:iCs/>
          <w:sz w:val="24"/>
        </w:rPr>
        <w:t xml:space="preserve">Copy </w:t>
      </w:r>
      <w:r>
        <w:rPr>
          <w:sz w:val="24"/>
        </w:rPr>
        <w:t>sampul dan pindahkan di bawah lembar buku untuk membuat sampul bawah lakukan hal yang sama pada saat memasukkan lembar buku tersebut, dan hasil dari kegiatan tersebut ada di Gambar 4.8 dibagian kanan.</w:t>
      </w:r>
    </w:p>
    <w:p w14:paraId="22B9CBF4">
      <w:pPr>
        <w:ind w:left="450" w:firstLine="360"/>
        <w:jc w:val="center"/>
      </w:pPr>
      <w:r>
        <w:rPr>
          <w:lang w:val="en-US"/>
        </w:rPr>
        <w:drawing>
          <wp:inline distT="0" distB="0" distL="0" distR="0">
            <wp:extent cx="2655570" cy="1428115"/>
            <wp:effectExtent l="0" t="0" r="0" b="635"/>
            <wp:docPr id="1757142666" name="Picture 1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42666" name="Picture 15" descr="A screenshot of a computer&#10;&#10;AI-generated content may be incorrect."/>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70601" cy="1436590"/>
                    </a:xfrm>
                    <a:prstGeom prst="rect">
                      <a:avLst/>
                    </a:prstGeom>
                  </pic:spPr>
                </pic:pic>
              </a:graphicData>
            </a:graphic>
          </wp:inline>
        </w:drawing>
      </w:r>
    </w:p>
    <w:p w14:paraId="63535618">
      <w:pPr>
        <w:ind w:left="450" w:firstLine="360"/>
        <w:jc w:val="center"/>
      </w:pPr>
    </w:p>
    <w:p w14:paraId="160CC716">
      <w:pPr>
        <w:ind w:left="450" w:firstLine="360"/>
        <w:jc w:val="center"/>
      </w:pPr>
      <w:r>
        <w:rPr>
          <w:lang w:val="en-US"/>
        </w:rPr>
        <w:drawing>
          <wp:inline distT="0" distB="0" distL="0" distR="0">
            <wp:extent cx="2703195" cy="1412875"/>
            <wp:effectExtent l="0" t="0" r="1905" b="0"/>
            <wp:docPr id="396853749" name="Picture 16" descr="A computer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53749" name="Picture 16" descr="A computer screen shot of a computer screen&#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30795" cy="1427250"/>
                    </a:xfrm>
                    <a:prstGeom prst="rect">
                      <a:avLst/>
                    </a:prstGeom>
                  </pic:spPr>
                </pic:pic>
              </a:graphicData>
            </a:graphic>
          </wp:inline>
        </w:drawing>
      </w:r>
    </w:p>
    <w:p w14:paraId="1C3D2C33">
      <w:pPr>
        <w:ind w:left="450" w:firstLine="360"/>
        <w:jc w:val="center"/>
      </w:pPr>
    </w:p>
    <w:p w14:paraId="4848030D">
      <w:pPr>
        <w:ind w:left="450" w:firstLine="360"/>
        <w:jc w:val="center"/>
        <w:rPr>
          <w:b/>
          <w:bCs/>
        </w:rPr>
      </w:pPr>
      <w:r>
        <w:rPr>
          <w:b/>
          <w:bCs/>
        </w:rPr>
        <w:t xml:space="preserve">Gambar 4.8 Tahap Tujuh Membuat Desain </w:t>
      </w:r>
    </w:p>
    <w:p w14:paraId="147E922A">
      <w:pPr>
        <w:ind w:left="450" w:firstLine="360"/>
        <w:jc w:val="center"/>
        <w:rPr>
          <w:b/>
          <w:bCs/>
        </w:rPr>
      </w:pPr>
    </w:p>
    <w:p w14:paraId="1EBA5E7E">
      <w:pPr>
        <w:spacing w:line="480" w:lineRule="auto"/>
        <w:ind w:firstLine="567"/>
        <w:jc w:val="both"/>
        <w:rPr>
          <w:sz w:val="24"/>
        </w:rPr>
      </w:pPr>
      <w:r>
        <w:rPr>
          <w:sz w:val="24"/>
        </w:rPr>
        <w:t xml:space="preserve">Pada tahap ini  kita beri efek </w:t>
      </w:r>
      <w:r>
        <w:rPr>
          <w:i/>
          <w:iCs/>
          <w:sz w:val="24"/>
        </w:rPr>
        <w:t xml:space="preserve">Morph </w:t>
      </w:r>
      <w:r>
        <w:rPr>
          <w:sz w:val="24"/>
        </w:rPr>
        <w:t xml:space="preserve">di bagian </w:t>
      </w:r>
      <w:r>
        <w:rPr>
          <w:i/>
          <w:iCs/>
          <w:sz w:val="24"/>
        </w:rPr>
        <w:t xml:space="preserve">Transition, kemudian Ctrl-D </w:t>
      </w:r>
      <w:r>
        <w:rPr>
          <w:sz w:val="24"/>
        </w:rPr>
        <w:t xml:space="preserve">slid awal dan kita uji coba efek buku terbuka dan gambar yang terkait ada di bagain kanan gambar. </w:t>
      </w:r>
    </w:p>
    <w:p w14:paraId="6B8B57AA">
      <w:pPr>
        <w:jc w:val="center"/>
      </w:pPr>
      <w:r>
        <w:rPr>
          <w:lang w:val="en-US"/>
        </w:rPr>
        <w:drawing>
          <wp:inline distT="0" distB="0" distL="0" distR="0">
            <wp:extent cx="3307715" cy="1739900"/>
            <wp:effectExtent l="0" t="0" r="6985" b="0"/>
            <wp:docPr id="1296583279"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83279" name="Picture 18" descr="A screenshot of a computer&#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33416" cy="1753605"/>
                    </a:xfrm>
                    <a:prstGeom prst="rect">
                      <a:avLst/>
                    </a:prstGeom>
                  </pic:spPr>
                </pic:pic>
              </a:graphicData>
            </a:graphic>
          </wp:inline>
        </w:drawing>
      </w:r>
    </w:p>
    <w:p w14:paraId="24AE231B">
      <w:pPr>
        <w:jc w:val="center"/>
      </w:pPr>
    </w:p>
    <w:p w14:paraId="57B85E37">
      <w:pPr>
        <w:jc w:val="center"/>
        <w:rPr>
          <w:b/>
          <w:bCs/>
        </w:rPr>
      </w:pPr>
      <w:r>
        <w:rPr>
          <w:b/>
          <w:bCs/>
        </w:rPr>
        <w:t xml:space="preserve">Gambar 4.9 Tahap delapan Membuat Desain </w:t>
      </w:r>
    </w:p>
    <w:p w14:paraId="7A1129A9">
      <w:pPr>
        <w:jc w:val="center"/>
      </w:pPr>
    </w:p>
    <w:p w14:paraId="71297135">
      <w:pPr>
        <w:spacing w:line="480" w:lineRule="auto"/>
        <w:ind w:firstLine="567"/>
        <w:jc w:val="both"/>
        <w:rPr>
          <w:sz w:val="24"/>
        </w:rPr>
      </w:pPr>
      <w:r>
        <w:rPr>
          <w:sz w:val="24"/>
        </w:rPr>
        <w:t>Pada Gambar 4.9 pada tahap ini kita membuat lembar buku menjadi 4, namun 3 dari lebar tersebut ketebalannya berukuran “0” klemudian susun agar lembar buku menjadi rapih.</w:t>
      </w:r>
    </w:p>
    <w:p w14:paraId="698C6ACF">
      <w:pPr>
        <w:ind w:left="450" w:firstLine="360"/>
        <w:jc w:val="center"/>
      </w:pPr>
      <w:r>
        <w:rPr>
          <w:lang w:val="en-US"/>
        </w:rPr>
        <w:drawing>
          <wp:inline distT="0" distB="0" distL="0" distR="0">
            <wp:extent cx="3331210" cy="1726565"/>
            <wp:effectExtent l="0" t="0" r="2540" b="6985"/>
            <wp:docPr id="1219695775"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95775" name="Picture 19" descr="A screenshot of a computer&#10;&#10;AI-generated content may be incorrect."/>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46515" cy="1734396"/>
                    </a:xfrm>
                    <a:prstGeom prst="rect">
                      <a:avLst/>
                    </a:prstGeom>
                  </pic:spPr>
                </pic:pic>
              </a:graphicData>
            </a:graphic>
          </wp:inline>
        </w:drawing>
      </w:r>
    </w:p>
    <w:p w14:paraId="2EB8F698">
      <w:pPr>
        <w:ind w:left="450" w:firstLine="360"/>
        <w:jc w:val="center"/>
      </w:pPr>
    </w:p>
    <w:p w14:paraId="3A226570">
      <w:pPr>
        <w:ind w:left="450" w:firstLine="360"/>
        <w:jc w:val="center"/>
        <w:rPr>
          <w:b/>
          <w:bCs/>
        </w:rPr>
      </w:pPr>
      <w:r>
        <w:rPr>
          <w:b/>
          <w:bCs/>
        </w:rPr>
        <w:t xml:space="preserve">Gambar 4.10 Tahap Menambahkan Animaasi </w:t>
      </w:r>
    </w:p>
    <w:p w14:paraId="58628806">
      <w:pPr>
        <w:spacing w:line="480" w:lineRule="auto"/>
        <w:jc w:val="both"/>
        <w:rPr>
          <w:b/>
          <w:bCs/>
        </w:rPr>
      </w:pPr>
    </w:p>
    <w:p w14:paraId="5D217E87">
      <w:pPr>
        <w:spacing w:line="480" w:lineRule="auto"/>
        <w:ind w:firstLine="567"/>
        <w:jc w:val="both"/>
        <w:rPr>
          <w:sz w:val="24"/>
        </w:rPr>
      </w:pPr>
      <w:r>
        <w:rPr>
          <w:sz w:val="24"/>
        </w:rPr>
        <w:t xml:space="preserve">Pada Gambar 4.10 Tambahkan animasi ynag sudah kita cari terlebih dahulu, kemudian </w:t>
      </w:r>
      <w:r>
        <w:rPr>
          <w:i/>
          <w:iCs/>
          <w:sz w:val="24"/>
        </w:rPr>
        <w:t xml:space="preserve">Ctrl-v </w:t>
      </w:r>
      <w:r>
        <w:rPr>
          <w:sz w:val="24"/>
        </w:rPr>
        <w:t xml:space="preserve"> di bagian atas </w:t>
      </w:r>
      <w:r>
        <w:rPr>
          <w:i/>
          <w:iCs/>
          <w:sz w:val="24"/>
        </w:rPr>
        <w:t>Pop-Up Book tersebut,</w:t>
      </w:r>
      <w:r>
        <w:rPr>
          <w:sz w:val="24"/>
        </w:rPr>
        <w:t xml:space="preserve"> dan begitu seterusnya.</w:t>
      </w:r>
    </w:p>
    <w:p w14:paraId="7BBC7D01">
      <w:pPr>
        <w:ind w:left="450" w:firstLine="360"/>
        <w:jc w:val="center"/>
        <w:rPr>
          <w:b/>
          <w:bCs/>
        </w:rPr>
      </w:pPr>
      <w:r>
        <w:rPr>
          <w:b/>
          <w:bCs/>
          <w:lang w:val="en-US"/>
        </w:rPr>
        <w:drawing>
          <wp:inline distT="0" distB="0" distL="0" distR="0">
            <wp:extent cx="3442335" cy="1806575"/>
            <wp:effectExtent l="0" t="0" r="5715" b="3175"/>
            <wp:docPr id="1977658774"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58774" name="Picture 20" descr="A screenshot of a computer&#10;&#10;AI-generated content may be incorrect."/>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71908" cy="1822011"/>
                    </a:xfrm>
                    <a:prstGeom prst="rect">
                      <a:avLst/>
                    </a:prstGeom>
                  </pic:spPr>
                </pic:pic>
              </a:graphicData>
            </a:graphic>
          </wp:inline>
        </w:drawing>
      </w:r>
    </w:p>
    <w:p w14:paraId="7E7DFEE2">
      <w:pPr>
        <w:ind w:left="450" w:firstLine="360"/>
        <w:jc w:val="center"/>
        <w:rPr>
          <w:b/>
          <w:bCs/>
        </w:rPr>
      </w:pPr>
    </w:p>
    <w:p w14:paraId="4877BB9D">
      <w:pPr>
        <w:ind w:left="450" w:firstLine="360"/>
        <w:jc w:val="center"/>
        <w:rPr>
          <w:b/>
          <w:bCs/>
        </w:rPr>
      </w:pPr>
      <w:r>
        <w:rPr>
          <w:b/>
          <w:bCs/>
        </w:rPr>
        <w:t xml:space="preserve">Gambar 4.12 Tahap Menambahkan suara </w:t>
      </w:r>
    </w:p>
    <w:p w14:paraId="7A9B30DF">
      <w:pPr>
        <w:ind w:left="450" w:firstLine="360"/>
        <w:jc w:val="center"/>
        <w:rPr>
          <w:b/>
          <w:bCs/>
        </w:rPr>
      </w:pPr>
    </w:p>
    <w:p w14:paraId="4406C12A">
      <w:pPr>
        <w:spacing w:line="480" w:lineRule="auto"/>
        <w:ind w:firstLine="567"/>
        <w:jc w:val="both"/>
        <w:rPr>
          <w:sz w:val="24"/>
          <w:szCs w:val="24"/>
        </w:rPr>
      </w:pPr>
      <w:r>
        <w:rPr>
          <w:sz w:val="24"/>
          <w:szCs w:val="24"/>
        </w:rPr>
        <w:t xml:space="preserve">Pada Gmbar 4.12 merupakan tahap menambahkan suara atau audio yang akan di tambahkan, yang dimana klik </w:t>
      </w:r>
      <w:r>
        <w:rPr>
          <w:i/>
          <w:iCs/>
          <w:sz w:val="24"/>
          <w:szCs w:val="24"/>
        </w:rPr>
        <w:t xml:space="preserve">Insert </w:t>
      </w:r>
      <w:r>
        <w:rPr>
          <w:sz w:val="24"/>
          <w:szCs w:val="24"/>
        </w:rPr>
        <w:t>kemudian klik Audio. ditambahkan audio berupa narasi pembelajaran yang direkam dengan intonasi ramah anak, serta efek suara cuaca (hujan, angin, dan petir) untuk memperkuat suasana belajar.</w:t>
      </w:r>
    </w:p>
    <w:p w14:paraId="46F24F14">
      <w:pPr>
        <w:pStyle w:val="4"/>
        <w:rPr>
          <w:color w:val="auto"/>
        </w:rPr>
      </w:pPr>
      <w:bookmarkStart w:id="6" w:name="_Toc214262916"/>
      <w:r>
        <w:rPr>
          <w:color w:val="auto"/>
        </w:rPr>
        <w:t>4.2.3 Hasil Tahap Pengembangan (</w:t>
      </w:r>
      <w:r>
        <w:rPr>
          <w:i/>
          <w:iCs/>
          <w:color w:val="auto"/>
        </w:rPr>
        <w:t>Development</w:t>
      </w:r>
      <w:r>
        <w:rPr>
          <w:color w:val="auto"/>
        </w:rPr>
        <w:t>)</w:t>
      </w:r>
      <w:bookmarkEnd w:id="6"/>
    </w:p>
    <w:p w14:paraId="5D60FABC">
      <w:pPr>
        <w:spacing w:line="480" w:lineRule="auto"/>
        <w:ind w:firstLine="567"/>
        <w:jc w:val="both"/>
        <w:rPr>
          <w:sz w:val="24"/>
          <w:szCs w:val="24"/>
        </w:rPr>
      </w:pPr>
      <w:r>
        <w:rPr>
          <w:sz w:val="24"/>
          <w:szCs w:val="24"/>
        </w:rPr>
        <w:t xml:space="preserve">Setelah tahap perancangan media </w:t>
      </w:r>
      <w:r>
        <w:rPr>
          <w:i/>
          <w:iCs/>
          <w:sz w:val="24"/>
          <w:szCs w:val="24"/>
        </w:rPr>
        <w:t>pop-up book</w:t>
      </w:r>
      <w:r>
        <w:rPr>
          <w:sz w:val="24"/>
          <w:szCs w:val="24"/>
        </w:rPr>
        <w:t xml:space="preserve"> digital pada materi cuaca untuk siswa kelas III SD Negeri 105375 Sukasari selesai, penelitian dilanjutkan ke tahap </w:t>
      </w:r>
      <w:r>
        <w:rPr>
          <w:i/>
          <w:iCs/>
          <w:sz w:val="24"/>
          <w:szCs w:val="24"/>
        </w:rPr>
        <w:t>development</w:t>
      </w:r>
      <w:r>
        <w:rPr>
          <w:sz w:val="24"/>
          <w:szCs w:val="24"/>
        </w:rPr>
        <w:t xml:space="preserve"> (pengembangan). Pada tahap ini, media yang sudah dibuat dievaluasi dari aspek kevalidan, kelayakan, keefektifan, dan kepraktisan melalui telaah dan masukan dari para ahli yang berkompeten.</w:t>
      </w:r>
    </w:p>
    <w:p w14:paraId="3161B40E">
      <w:pPr>
        <w:spacing w:line="480" w:lineRule="auto"/>
        <w:ind w:firstLine="567"/>
        <w:jc w:val="both"/>
        <w:rPr>
          <w:sz w:val="24"/>
          <w:szCs w:val="24"/>
        </w:rPr>
      </w:pPr>
      <w:r>
        <w:rPr>
          <w:sz w:val="24"/>
          <w:szCs w:val="24"/>
        </w:rPr>
        <w:t xml:space="preserve">Sebelum melibatkan validator, peneliti terlebih dahulu berkonsultasi dengan dosen pembimbing untuk mendapatkan arahan dan saran terhadap media </w:t>
      </w:r>
      <w:r>
        <w:rPr>
          <w:i/>
          <w:iCs/>
          <w:sz w:val="24"/>
          <w:szCs w:val="24"/>
        </w:rPr>
        <w:t>pop-up book</w:t>
      </w:r>
      <w:r>
        <w:rPr>
          <w:sz w:val="24"/>
          <w:szCs w:val="24"/>
        </w:rPr>
        <w:t xml:space="preserve"> digital yang telah disusun. Proses validasi ini melibatkan tiga validator, yaitu ahli materi, ahli media, dan ahli pembelajaran. Ahli materi adalah dosen IPAS dari Universitas Muslim Nusantara Al-Washliyah yang memahami secara mendalam materi cuaca untuk kelas III SD. Ahli media merupakan dosen dari universitas yang sama dengan kompetensi di bidang pengembangan media pembelajaran, terutama dalam hal tampilan, interaktivitas, dan kesesuaian desain </w:t>
      </w:r>
      <w:r>
        <w:rPr>
          <w:i/>
          <w:iCs/>
          <w:sz w:val="24"/>
          <w:szCs w:val="24"/>
        </w:rPr>
        <w:t>pop-up book</w:t>
      </w:r>
      <w:r>
        <w:rPr>
          <w:sz w:val="24"/>
          <w:szCs w:val="24"/>
        </w:rPr>
        <w:t xml:space="preserve"> digital. Sedangkan ahli pembelajaran adalah guru kelas III SD Negeri 105375 Sukasari yang memahami secara langsung karakteristik siswa dan pengalaman mengajar di kelas.</w:t>
      </w:r>
    </w:p>
    <w:p w14:paraId="149A39E2">
      <w:pPr>
        <w:spacing w:line="480" w:lineRule="auto"/>
        <w:ind w:firstLine="567"/>
        <w:jc w:val="both"/>
        <w:rPr>
          <w:sz w:val="24"/>
          <w:szCs w:val="24"/>
        </w:rPr>
      </w:pPr>
      <w:r>
        <w:rPr>
          <w:sz w:val="24"/>
          <w:szCs w:val="24"/>
        </w:rPr>
        <w:t>Setiap validator diminta mengisi angket validasi yang memuat indikator penilaian, seperti kesesuaian materi, kebenaran konsep, tampilan visual, kemudahan penggunaan, dan keterkaitan media dengan tujuan pembelajaran. Selain itu, validator juga memberikan komentar dan saran perbaikan agar media pop-up book digital dapat digunakan secara lebih optimal dalam proses pembelajaran. Hasil dari validasi para ahli akan dipaparkan pada bagian berikutnya.</w:t>
      </w:r>
    </w:p>
    <w:p w14:paraId="7AC1BF08">
      <w:pPr>
        <w:pStyle w:val="37"/>
        <w:widowControl/>
        <w:numPr>
          <w:ilvl w:val="0"/>
          <w:numId w:val="2"/>
        </w:numPr>
        <w:autoSpaceDE/>
        <w:autoSpaceDN/>
        <w:spacing w:after="160" w:line="480" w:lineRule="auto"/>
        <w:ind w:left="567"/>
        <w:jc w:val="both"/>
        <w:rPr>
          <w:b/>
          <w:bCs/>
          <w:sz w:val="24"/>
          <w:szCs w:val="24"/>
        </w:rPr>
      </w:pPr>
      <w:r>
        <w:rPr>
          <w:b/>
          <w:bCs/>
          <w:sz w:val="24"/>
          <w:szCs w:val="24"/>
        </w:rPr>
        <w:t>Validasi dan Revisi Ahli Materi</w:t>
      </w:r>
    </w:p>
    <w:p w14:paraId="314EE166">
      <w:pPr>
        <w:pStyle w:val="19"/>
        <w:spacing w:before="0" w:beforeAutospacing="0" w:after="0" w:afterAutospacing="0" w:line="480" w:lineRule="auto"/>
        <w:ind w:firstLine="567"/>
        <w:jc w:val="both"/>
        <w:rPr>
          <w:lang w:val="id"/>
        </w:rPr>
      </w:pPr>
      <w:r>
        <w:rPr>
          <w:lang w:val="id"/>
        </w:rPr>
        <w:t>Validator ahli materi dalam penelitian ini adalah Ibu Beta Rapita Silalahi, S.Pd., M.Pd. Hasil validasi serta revisi yang diberikan oleh beliau disajikan sebagai berikut. Pada proses validasi, ahli materi menilai kelayakan isi materi yang telah dikembangkan. Rangkuman hasil penilaian aspek materi dapat dilihat pada tabel berikut.</w:t>
      </w:r>
    </w:p>
    <w:p w14:paraId="55700F44">
      <w:pPr>
        <w:pStyle w:val="14"/>
        <w:spacing w:line="480" w:lineRule="auto"/>
        <w:jc w:val="center"/>
        <w:rPr>
          <w:b/>
          <w:lang w:val="id-ID"/>
        </w:rPr>
      </w:pPr>
      <w:r>
        <w:rPr>
          <w:b/>
          <w:lang w:val="id-ID"/>
        </w:rPr>
        <w:t>Tabel 4.</w:t>
      </w:r>
      <w:r>
        <w:rPr>
          <w:b/>
          <w:lang w:val="en-US"/>
        </w:rPr>
        <w:t>1</w:t>
      </w:r>
      <w:r>
        <w:rPr>
          <w:b/>
          <w:lang w:val="id-ID"/>
        </w:rPr>
        <w:t xml:space="preserve"> Penilaian Angket Validasi Ahli Materi (Sebelum Revisi)</w:t>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4144"/>
        <w:gridCol w:w="326"/>
        <w:gridCol w:w="337"/>
        <w:gridCol w:w="337"/>
        <w:gridCol w:w="337"/>
        <w:gridCol w:w="327"/>
      </w:tblGrid>
      <w:tr w14:paraId="632F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69F678EB">
            <w:pPr>
              <w:jc w:val="center"/>
              <w:rPr>
                <w:b/>
                <w:szCs w:val="24"/>
                <w:lang w:val="id-ID"/>
              </w:rPr>
            </w:pPr>
            <w:r>
              <w:rPr>
                <w:b/>
                <w:szCs w:val="24"/>
                <w:lang w:val="id-ID"/>
              </w:rPr>
              <w:t>Aspek yang dinilai</w:t>
            </w:r>
          </w:p>
        </w:tc>
        <w:tc>
          <w:tcPr>
            <w:tcW w:w="0" w:type="auto"/>
            <w:vMerge w:val="restart"/>
            <w:vAlign w:val="center"/>
          </w:tcPr>
          <w:p w14:paraId="63D8098A">
            <w:pPr>
              <w:jc w:val="center"/>
              <w:rPr>
                <w:b/>
                <w:szCs w:val="24"/>
                <w:lang w:val="id-ID"/>
              </w:rPr>
            </w:pPr>
            <w:r>
              <w:rPr>
                <w:b/>
                <w:szCs w:val="24"/>
                <w:lang w:val="id-ID"/>
              </w:rPr>
              <w:t xml:space="preserve">Pernyataan </w:t>
            </w:r>
          </w:p>
        </w:tc>
        <w:tc>
          <w:tcPr>
            <w:tcW w:w="0" w:type="auto"/>
            <w:gridSpan w:val="5"/>
            <w:vAlign w:val="center"/>
          </w:tcPr>
          <w:p w14:paraId="62E2B8A1">
            <w:pPr>
              <w:jc w:val="center"/>
              <w:rPr>
                <w:b/>
                <w:szCs w:val="24"/>
                <w:lang w:val="id-ID"/>
              </w:rPr>
            </w:pPr>
            <w:r>
              <w:rPr>
                <w:b/>
                <w:szCs w:val="24"/>
                <w:lang w:val="id-ID"/>
              </w:rPr>
              <w:t>Skala penilaian</w:t>
            </w:r>
          </w:p>
        </w:tc>
      </w:tr>
      <w:tr w14:paraId="20B1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1D10E08">
            <w:pPr>
              <w:jc w:val="center"/>
              <w:rPr>
                <w:b/>
                <w:szCs w:val="24"/>
                <w:lang w:val="id-ID"/>
              </w:rPr>
            </w:pPr>
          </w:p>
        </w:tc>
        <w:tc>
          <w:tcPr>
            <w:tcW w:w="0" w:type="auto"/>
            <w:vMerge w:val="continue"/>
            <w:vAlign w:val="center"/>
          </w:tcPr>
          <w:p w14:paraId="35AE6593">
            <w:pPr>
              <w:jc w:val="center"/>
              <w:rPr>
                <w:b/>
                <w:szCs w:val="24"/>
                <w:lang w:val="id-ID"/>
              </w:rPr>
            </w:pPr>
          </w:p>
        </w:tc>
        <w:tc>
          <w:tcPr>
            <w:tcW w:w="0" w:type="auto"/>
            <w:vAlign w:val="center"/>
          </w:tcPr>
          <w:p w14:paraId="71231675">
            <w:pPr>
              <w:jc w:val="center"/>
              <w:rPr>
                <w:b/>
                <w:szCs w:val="24"/>
                <w:lang w:val="id-ID"/>
              </w:rPr>
            </w:pPr>
            <w:r>
              <w:rPr>
                <w:b/>
                <w:szCs w:val="24"/>
                <w:lang w:val="id-ID"/>
              </w:rPr>
              <w:t>1</w:t>
            </w:r>
          </w:p>
        </w:tc>
        <w:tc>
          <w:tcPr>
            <w:tcW w:w="0" w:type="auto"/>
            <w:vAlign w:val="center"/>
          </w:tcPr>
          <w:p w14:paraId="3D027C11">
            <w:pPr>
              <w:jc w:val="center"/>
              <w:rPr>
                <w:b/>
                <w:szCs w:val="24"/>
                <w:lang w:val="id-ID"/>
              </w:rPr>
            </w:pPr>
            <w:r>
              <w:rPr>
                <w:b/>
                <w:szCs w:val="24"/>
                <w:lang w:val="id-ID"/>
              </w:rPr>
              <w:t>2</w:t>
            </w:r>
          </w:p>
        </w:tc>
        <w:tc>
          <w:tcPr>
            <w:tcW w:w="0" w:type="auto"/>
            <w:vAlign w:val="center"/>
          </w:tcPr>
          <w:p w14:paraId="71F80569">
            <w:pPr>
              <w:jc w:val="center"/>
              <w:rPr>
                <w:b/>
                <w:szCs w:val="24"/>
                <w:lang w:val="id-ID"/>
              </w:rPr>
            </w:pPr>
            <w:r>
              <w:rPr>
                <w:b/>
                <w:szCs w:val="24"/>
                <w:lang w:val="id-ID"/>
              </w:rPr>
              <w:t>3</w:t>
            </w:r>
          </w:p>
        </w:tc>
        <w:tc>
          <w:tcPr>
            <w:tcW w:w="0" w:type="auto"/>
            <w:vAlign w:val="center"/>
          </w:tcPr>
          <w:p w14:paraId="381D951F">
            <w:pPr>
              <w:jc w:val="center"/>
              <w:rPr>
                <w:b/>
                <w:szCs w:val="24"/>
                <w:lang w:val="id-ID"/>
              </w:rPr>
            </w:pPr>
            <w:r>
              <w:rPr>
                <w:b/>
                <w:szCs w:val="24"/>
                <w:lang w:val="id-ID"/>
              </w:rPr>
              <w:t>4</w:t>
            </w:r>
          </w:p>
        </w:tc>
        <w:tc>
          <w:tcPr>
            <w:tcW w:w="0" w:type="auto"/>
            <w:vAlign w:val="center"/>
          </w:tcPr>
          <w:p w14:paraId="2F6E0224">
            <w:pPr>
              <w:jc w:val="center"/>
              <w:rPr>
                <w:b/>
                <w:szCs w:val="24"/>
                <w:lang w:val="id-ID"/>
              </w:rPr>
            </w:pPr>
            <w:r>
              <w:rPr>
                <w:b/>
                <w:szCs w:val="24"/>
                <w:lang w:val="id-ID"/>
              </w:rPr>
              <w:t>5</w:t>
            </w:r>
          </w:p>
        </w:tc>
      </w:tr>
      <w:tr w14:paraId="17E2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041FEE41">
            <w:pPr>
              <w:tabs>
                <w:tab w:val="left" w:pos="1139"/>
              </w:tabs>
              <w:jc w:val="center"/>
              <w:rPr>
                <w:szCs w:val="24"/>
                <w:lang w:val="id-ID"/>
              </w:rPr>
            </w:pPr>
            <w:r>
              <w:rPr>
                <w:szCs w:val="24"/>
                <w:lang w:val="id-ID"/>
              </w:rPr>
              <w:t xml:space="preserve">Kesesuaian Materi </w:t>
            </w:r>
          </w:p>
        </w:tc>
        <w:tc>
          <w:tcPr>
            <w:tcW w:w="0" w:type="auto"/>
          </w:tcPr>
          <w:p w14:paraId="3AE170BC">
            <w:pPr>
              <w:pStyle w:val="37"/>
              <w:widowControl/>
              <w:numPr>
                <w:ilvl w:val="0"/>
                <w:numId w:val="3"/>
              </w:numPr>
              <w:autoSpaceDE/>
              <w:autoSpaceDN/>
              <w:ind w:left="459" w:hanging="426"/>
              <w:jc w:val="both"/>
              <w:rPr>
                <w:szCs w:val="24"/>
                <w:lang w:val="id-ID"/>
              </w:rPr>
            </w:pPr>
            <w:r>
              <w:rPr>
                <w:szCs w:val="24"/>
              </w:rPr>
              <w:t>Materi yang disajikan sesuai dengan capaian pembelajaran</w:t>
            </w:r>
          </w:p>
        </w:tc>
        <w:tc>
          <w:tcPr>
            <w:tcW w:w="0" w:type="auto"/>
            <w:vAlign w:val="center"/>
          </w:tcPr>
          <w:p w14:paraId="517CFE41">
            <w:pPr>
              <w:jc w:val="center"/>
              <w:rPr>
                <w:szCs w:val="24"/>
                <w:lang w:val="id-ID"/>
              </w:rPr>
            </w:pPr>
          </w:p>
        </w:tc>
        <w:tc>
          <w:tcPr>
            <w:tcW w:w="0" w:type="auto"/>
            <w:vAlign w:val="center"/>
          </w:tcPr>
          <w:p w14:paraId="17D2F8D8">
            <w:pPr>
              <w:jc w:val="center"/>
              <w:rPr>
                <w:szCs w:val="24"/>
                <w:lang w:val="id-ID"/>
              </w:rPr>
            </w:pPr>
          </w:p>
        </w:tc>
        <w:tc>
          <w:tcPr>
            <w:tcW w:w="0" w:type="auto"/>
            <w:vAlign w:val="center"/>
          </w:tcPr>
          <w:p w14:paraId="640AB08B">
            <w:pPr>
              <w:jc w:val="center"/>
              <w:rPr>
                <w:szCs w:val="24"/>
                <w:lang w:val="id-ID"/>
              </w:rPr>
            </w:pPr>
            <w:r>
              <w:rPr>
                <w:szCs w:val="24"/>
                <w:lang w:val="id-ID"/>
              </w:rPr>
              <w:t>√</w:t>
            </w:r>
          </w:p>
        </w:tc>
        <w:tc>
          <w:tcPr>
            <w:tcW w:w="0" w:type="auto"/>
            <w:vAlign w:val="center"/>
          </w:tcPr>
          <w:p w14:paraId="2659A552">
            <w:pPr>
              <w:jc w:val="center"/>
              <w:rPr>
                <w:szCs w:val="24"/>
                <w:lang w:val="id-ID"/>
              </w:rPr>
            </w:pPr>
          </w:p>
        </w:tc>
        <w:tc>
          <w:tcPr>
            <w:tcW w:w="0" w:type="auto"/>
            <w:vAlign w:val="center"/>
          </w:tcPr>
          <w:p w14:paraId="369DF441">
            <w:pPr>
              <w:jc w:val="center"/>
              <w:rPr>
                <w:szCs w:val="24"/>
                <w:lang w:val="id-ID"/>
              </w:rPr>
            </w:pPr>
          </w:p>
        </w:tc>
      </w:tr>
      <w:tr w14:paraId="4559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617AC53">
            <w:pPr>
              <w:jc w:val="center"/>
              <w:rPr>
                <w:szCs w:val="24"/>
                <w:lang w:val="id-ID"/>
              </w:rPr>
            </w:pPr>
          </w:p>
        </w:tc>
        <w:tc>
          <w:tcPr>
            <w:tcW w:w="0" w:type="auto"/>
          </w:tcPr>
          <w:p w14:paraId="396C1B2D">
            <w:pPr>
              <w:widowControl/>
              <w:numPr>
                <w:ilvl w:val="0"/>
                <w:numId w:val="3"/>
              </w:numPr>
              <w:autoSpaceDE/>
              <w:autoSpaceDN/>
              <w:ind w:left="474" w:hanging="450"/>
              <w:jc w:val="both"/>
              <w:rPr>
                <w:szCs w:val="24"/>
              </w:rPr>
            </w:pPr>
            <w:r>
              <w:rPr>
                <w:szCs w:val="24"/>
              </w:rPr>
              <w:t>Materi sudah sesuai dengan kompetensi dasar dan tujuan pembelajaran.</w:t>
            </w:r>
          </w:p>
        </w:tc>
        <w:tc>
          <w:tcPr>
            <w:tcW w:w="0" w:type="auto"/>
            <w:vAlign w:val="center"/>
          </w:tcPr>
          <w:p w14:paraId="0F995225">
            <w:pPr>
              <w:jc w:val="center"/>
              <w:rPr>
                <w:szCs w:val="24"/>
                <w:lang w:val="id-ID"/>
              </w:rPr>
            </w:pPr>
          </w:p>
        </w:tc>
        <w:tc>
          <w:tcPr>
            <w:tcW w:w="0" w:type="auto"/>
            <w:vAlign w:val="center"/>
          </w:tcPr>
          <w:p w14:paraId="3FAC0FCD">
            <w:pPr>
              <w:jc w:val="center"/>
              <w:rPr>
                <w:szCs w:val="24"/>
                <w:lang w:val="id-ID"/>
              </w:rPr>
            </w:pPr>
          </w:p>
        </w:tc>
        <w:tc>
          <w:tcPr>
            <w:tcW w:w="0" w:type="auto"/>
            <w:vAlign w:val="center"/>
          </w:tcPr>
          <w:p w14:paraId="125EAA81">
            <w:pPr>
              <w:jc w:val="center"/>
              <w:rPr>
                <w:szCs w:val="24"/>
                <w:lang w:val="id-ID"/>
              </w:rPr>
            </w:pPr>
            <w:r>
              <w:rPr>
                <w:szCs w:val="24"/>
                <w:lang w:val="id-ID"/>
              </w:rPr>
              <w:t>√</w:t>
            </w:r>
          </w:p>
        </w:tc>
        <w:tc>
          <w:tcPr>
            <w:tcW w:w="0" w:type="auto"/>
            <w:vAlign w:val="center"/>
          </w:tcPr>
          <w:p w14:paraId="7C356F34">
            <w:pPr>
              <w:jc w:val="center"/>
              <w:rPr>
                <w:szCs w:val="24"/>
                <w:lang w:val="id-ID"/>
              </w:rPr>
            </w:pPr>
          </w:p>
        </w:tc>
        <w:tc>
          <w:tcPr>
            <w:tcW w:w="0" w:type="auto"/>
            <w:vAlign w:val="center"/>
          </w:tcPr>
          <w:p w14:paraId="1652C8EF">
            <w:pPr>
              <w:jc w:val="center"/>
              <w:rPr>
                <w:szCs w:val="24"/>
                <w:lang w:val="id-ID"/>
              </w:rPr>
            </w:pPr>
          </w:p>
        </w:tc>
      </w:tr>
      <w:tr w14:paraId="35D8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06A404E">
            <w:pPr>
              <w:jc w:val="center"/>
              <w:rPr>
                <w:szCs w:val="24"/>
                <w:lang w:val="id-ID"/>
              </w:rPr>
            </w:pPr>
          </w:p>
        </w:tc>
        <w:tc>
          <w:tcPr>
            <w:tcW w:w="0" w:type="auto"/>
          </w:tcPr>
          <w:p w14:paraId="01DBC464">
            <w:pPr>
              <w:widowControl/>
              <w:numPr>
                <w:ilvl w:val="0"/>
                <w:numId w:val="3"/>
              </w:numPr>
              <w:tabs>
                <w:tab w:val="left" w:pos="383"/>
              </w:tabs>
              <w:autoSpaceDE/>
              <w:autoSpaceDN/>
              <w:ind w:left="379"/>
              <w:jc w:val="both"/>
              <w:rPr>
                <w:szCs w:val="24"/>
              </w:rPr>
            </w:pPr>
            <w:r>
              <w:rPr>
                <w:szCs w:val="24"/>
              </w:rPr>
              <w:t>Isi materi sesuai dengan karakteristik siswa kelas yang dituju.</w:t>
            </w:r>
          </w:p>
        </w:tc>
        <w:tc>
          <w:tcPr>
            <w:tcW w:w="0" w:type="auto"/>
            <w:vAlign w:val="center"/>
          </w:tcPr>
          <w:p w14:paraId="586662C0">
            <w:pPr>
              <w:rPr>
                <w:szCs w:val="24"/>
                <w:lang w:val="id-ID"/>
              </w:rPr>
            </w:pPr>
          </w:p>
        </w:tc>
        <w:tc>
          <w:tcPr>
            <w:tcW w:w="0" w:type="auto"/>
            <w:vAlign w:val="center"/>
          </w:tcPr>
          <w:p w14:paraId="6C357B97">
            <w:pPr>
              <w:jc w:val="center"/>
              <w:rPr>
                <w:szCs w:val="24"/>
                <w:lang w:val="id-ID"/>
              </w:rPr>
            </w:pPr>
          </w:p>
        </w:tc>
        <w:tc>
          <w:tcPr>
            <w:tcW w:w="0" w:type="auto"/>
            <w:vAlign w:val="center"/>
          </w:tcPr>
          <w:p w14:paraId="38430B22">
            <w:pPr>
              <w:jc w:val="center"/>
              <w:rPr>
                <w:lang w:val="id-ID"/>
              </w:rPr>
            </w:pPr>
            <w:r>
              <w:rPr>
                <w:szCs w:val="24"/>
                <w:lang w:val="id-ID"/>
              </w:rPr>
              <w:t>√</w:t>
            </w:r>
          </w:p>
        </w:tc>
        <w:tc>
          <w:tcPr>
            <w:tcW w:w="0" w:type="auto"/>
            <w:vAlign w:val="center"/>
          </w:tcPr>
          <w:p w14:paraId="0DA943D2">
            <w:pPr>
              <w:jc w:val="center"/>
              <w:rPr>
                <w:szCs w:val="24"/>
                <w:lang w:val="id-ID"/>
              </w:rPr>
            </w:pPr>
          </w:p>
        </w:tc>
        <w:tc>
          <w:tcPr>
            <w:tcW w:w="0" w:type="auto"/>
            <w:vAlign w:val="center"/>
          </w:tcPr>
          <w:p w14:paraId="46194EAD">
            <w:pPr>
              <w:jc w:val="center"/>
              <w:rPr>
                <w:szCs w:val="24"/>
                <w:lang w:val="id-ID"/>
              </w:rPr>
            </w:pPr>
          </w:p>
        </w:tc>
      </w:tr>
      <w:tr w14:paraId="3AFD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DA08D9D">
            <w:pPr>
              <w:jc w:val="center"/>
              <w:rPr>
                <w:szCs w:val="24"/>
                <w:lang w:val="id-ID"/>
              </w:rPr>
            </w:pPr>
          </w:p>
        </w:tc>
        <w:tc>
          <w:tcPr>
            <w:tcW w:w="0" w:type="auto"/>
          </w:tcPr>
          <w:p w14:paraId="4398AEA5">
            <w:pPr>
              <w:widowControl/>
              <w:numPr>
                <w:ilvl w:val="0"/>
                <w:numId w:val="3"/>
              </w:numPr>
              <w:tabs>
                <w:tab w:val="left" w:pos="383"/>
              </w:tabs>
              <w:autoSpaceDE/>
              <w:autoSpaceDN/>
              <w:ind w:left="379"/>
              <w:jc w:val="both"/>
              <w:rPr>
                <w:szCs w:val="24"/>
              </w:rPr>
            </w:pPr>
            <w:r>
              <w:rPr>
                <w:szCs w:val="24"/>
              </w:rPr>
              <w:t>Materi sesuai dengan tema/topik yang dipelajari.</w:t>
            </w:r>
          </w:p>
        </w:tc>
        <w:tc>
          <w:tcPr>
            <w:tcW w:w="0" w:type="auto"/>
            <w:vAlign w:val="center"/>
          </w:tcPr>
          <w:p w14:paraId="75471542">
            <w:pPr>
              <w:rPr>
                <w:szCs w:val="24"/>
                <w:lang w:val="id-ID"/>
              </w:rPr>
            </w:pPr>
          </w:p>
        </w:tc>
        <w:tc>
          <w:tcPr>
            <w:tcW w:w="0" w:type="auto"/>
            <w:vAlign w:val="center"/>
          </w:tcPr>
          <w:p w14:paraId="25FABC20">
            <w:pPr>
              <w:jc w:val="center"/>
              <w:rPr>
                <w:szCs w:val="24"/>
                <w:lang w:val="id-ID"/>
              </w:rPr>
            </w:pPr>
          </w:p>
        </w:tc>
        <w:tc>
          <w:tcPr>
            <w:tcW w:w="0" w:type="auto"/>
            <w:vAlign w:val="center"/>
          </w:tcPr>
          <w:p w14:paraId="7603FE94">
            <w:pPr>
              <w:jc w:val="center"/>
              <w:rPr>
                <w:szCs w:val="24"/>
                <w:lang w:val="id-ID"/>
              </w:rPr>
            </w:pPr>
          </w:p>
        </w:tc>
        <w:tc>
          <w:tcPr>
            <w:tcW w:w="0" w:type="auto"/>
            <w:vAlign w:val="center"/>
          </w:tcPr>
          <w:p w14:paraId="1C0902E5">
            <w:pPr>
              <w:jc w:val="center"/>
              <w:rPr>
                <w:szCs w:val="24"/>
                <w:lang w:val="id-ID"/>
              </w:rPr>
            </w:pPr>
          </w:p>
        </w:tc>
        <w:tc>
          <w:tcPr>
            <w:tcW w:w="0" w:type="auto"/>
            <w:vAlign w:val="center"/>
          </w:tcPr>
          <w:p w14:paraId="3A2AF5C3">
            <w:pPr>
              <w:jc w:val="center"/>
              <w:rPr>
                <w:szCs w:val="24"/>
                <w:lang w:val="id-ID"/>
              </w:rPr>
            </w:pPr>
          </w:p>
        </w:tc>
      </w:tr>
      <w:tr w14:paraId="4F7A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26C674E">
            <w:pPr>
              <w:jc w:val="center"/>
              <w:rPr>
                <w:szCs w:val="24"/>
                <w:lang w:val="id-ID"/>
              </w:rPr>
            </w:pPr>
          </w:p>
        </w:tc>
        <w:tc>
          <w:tcPr>
            <w:tcW w:w="0" w:type="auto"/>
          </w:tcPr>
          <w:p w14:paraId="75595D68">
            <w:pPr>
              <w:widowControl/>
              <w:numPr>
                <w:ilvl w:val="0"/>
                <w:numId w:val="3"/>
              </w:numPr>
              <w:tabs>
                <w:tab w:val="left" w:pos="383"/>
              </w:tabs>
              <w:autoSpaceDE/>
              <w:autoSpaceDN/>
              <w:ind w:left="379"/>
              <w:jc w:val="both"/>
              <w:rPr>
                <w:szCs w:val="24"/>
              </w:rPr>
            </w:pPr>
            <w:r>
              <w:rPr>
                <w:szCs w:val="24"/>
              </w:rPr>
              <w:t>Materi relevan dengan kebutuhan pembelajaran siswa</w:t>
            </w:r>
          </w:p>
        </w:tc>
        <w:tc>
          <w:tcPr>
            <w:tcW w:w="0" w:type="auto"/>
            <w:vAlign w:val="center"/>
          </w:tcPr>
          <w:p w14:paraId="27C6B813">
            <w:pPr>
              <w:rPr>
                <w:szCs w:val="24"/>
                <w:lang w:val="id-ID"/>
              </w:rPr>
            </w:pPr>
          </w:p>
        </w:tc>
        <w:tc>
          <w:tcPr>
            <w:tcW w:w="0" w:type="auto"/>
            <w:vAlign w:val="center"/>
          </w:tcPr>
          <w:p w14:paraId="2077E6AC">
            <w:pPr>
              <w:jc w:val="center"/>
              <w:rPr>
                <w:szCs w:val="24"/>
                <w:lang w:val="id-ID"/>
              </w:rPr>
            </w:pPr>
          </w:p>
        </w:tc>
        <w:tc>
          <w:tcPr>
            <w:tcW w:w="0" w:type="auto"/>
            <w:vAlign w:val="center"/>
          </w:tcPr>
          <w:p w14:paraId="378EA7B2">
            <w:pPr>
              <w:jc w:val="center"/>
              <w:rPr>
                <w:szCs w:val="24"/>
                <w:lang w:val="id-ID"/>
              </w:rPr>
            </w:pPr>
            <w:r>
              <w:rPr>
                <w:szCs w:val="24"/>
                <w:lang w:val="id-ID"/>
              </w:rPr>
              <w:t>√</w:t>
            </w:r>
          </w:p>
        </w:tc>
        <w:tc>
          <w:tcPr>
            <w:tcW w:w="0" w:type="auto"/>
            <w:vAlign w:val="center"/>
          </w:tcPr>
          <w:p w14:paraId="3DC134FC">
            <w:pPr>
              <w:jc w:val="center"/>
              <w:rPr>
                <w:szCs w:val="24"/>
                <w:lang w:val="id-ID"/>
              </w:rPr>
            </w:pPr>
          </w:p>
        </w:tc>
        <w:tc>
          <w:tcPr>
            <w:tcW w:w="0" w:type="auto"/>
            <w:vAlign w:val="center"/>
          </w:tcPr>
          <w:p w14:paraId="54CCDF48">
            <w:pPr>
              <w:jc w:val="center"/>
              <w:rPr>
                <w:szCs w:val="24"/>
                <w:lang w:val="id-ID"/>
              </w:rPr>
            </w:pPr>
          </w:p>
        </w:tc>
      </w:tr>
      <w:tr w14:paraId="30FE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restart"/>
            <w:vAlign w:val="center"/>
          </w:tcPr>
          <w:p w14:paraId="3DBA7BBB">
            <w:pPr>
              <w:jc w:val="center"/>
              <w:rPr>
                <w:szCs w:val="24"/>
                <w:lang w:val="id-ID"/>
              </w:rPr>
            </w:pPr>
            <w:r>
              <w:rPr>
                <w:szCs w:val="24"/>
                <w:lang w:val="id-ID"/>
              </w:rPr>
              <w:t>Kebenaran Konsep</w:t>
            </w:r>
          </w:p>
        </w:tc>
        <w:tc>
          <w:tcPr>
            <w:tcW w:w="0" w:type="auto"/>
          </w:tcPr>
          <w:p w14:paraId="720D279C">
            <w:pPr>
              <w:widowControl/>
              <w:numPr>
                <w:ilvl w:val="0"/>
                <w:numId w:val="3"/>
              </w:numPr>
              <w:tabs>
                <w:tab w:val="left" w:pos="383"/>
              </w:tabs>
              <w:autoSpaceDE/>
              <w:autoSpaceDN/>
              <w:ind w:left="379"/>
              <w:jc w:val="both"/>
              <w:rPr>
                <w:szCs w:val="24"/>
              </w:rPr>
            </w:pPr>
            <w:r>
              <w:rPr>
                <w:szCs w:val="24"/>
              </w:rPr>
              <w:t>Konsep yang disajikan tidak mengandung kesalahan informasi.</w:t>
            </w:r>
          </w:p>
        </w:tc>
        <w:tc>
          <w:tcPr>
            <w:tcW w:w="0" w:type="auto"/>
            <w:vAlign w:val="center"/>
          </w:tcPr>
          <w:p w14:paraId="4D649D10">
            <w:pPr>
              <w:rPr>
                <w:szCs w:val="24"/>
                <w:lang w:val="id-ID"/>
              </w:rPr>
            </w:pPr>
          </w:p>
        </w:tc>
        <w:tc>
          <w:tcPr>
            <w:tcW w:w="0" w:type="auto"/>
            <w:vAlign w:val="center"/>
          </w:tcPr>
          <w:p w14:paraId="7C8E3EEF">
            <w:pPr>
              <w:jc w:val="center"/>
              <w:rPr>
                <w:szCs w:val="24"/>
                <w:lang w:val="id-ID"/>
              </w:rPr>
            </w:pPr>
            <w:r>
              <w:rPr>
                <w:szCs w:val="24"/>
                <w:lang w:val="id-ID"/>
              </w:rPr>
              <w:t>√</w:t>
            </w:r>
          </w:p>
        </w:tc>
        <w:tc>
          <w:tcPr>
            <w:tcW w:w="0" w:type="auto"/>
            <w:vAlign w:val="center"/>
          </w:tcPr>
          <w:p w14:paraId="15761D73">
            <w:pPr>
              <w:jc w:val="center"/>
              <w:rPr>
                <w:szCs w:val="24"/>
                <w:lang w:val="id-ID"/>
              </w:rPr>
            </w:pPr>
          </w:p>
        </w:tc>
        <w:tc>
          <w:tcPr>
            <w:tcW w:w="0" w:type="auto"/>
            <w:vAlign w:val="center"/>
          </w:tcPr>
          <w:p w14:paraId="7D102B71">
            <w:pPr>
              <w:jc w:val="center"/>
              <w:rPr>
                <w:szCs w:val="24"/>
                <w:lang w:val="id-ID"/>
              </w:rPr>
            </w:pPr>
          </w:p>
        </w:tc>
        <w:tc>
          <w:tcPr>
            <w:tcW w:w="0" w:type="auto"/>
            <w:vAlign w:val="center"/>
          </w:tcPr>
          <w:p w14:paraId="79E264B4">
            <w:pPr>
              <w:jc w:val="center"/>
              <w:rPr>
                <w:szCs w:val="24"/>
                <w:lang w:val="id-ID"/>
              </w:rPr>
            </w:pPr>
          </w:p>
        </w:tc>
      </w:tr>
      <w:tr w14:paraId="5381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DFA5D3C">
            <w:pPr>
              <w:jc w:val="center"/>
              <w:rPr>
                <w:szCs w:val="24"/>
                <w:lang w:val="id-ID"/>
              </w:rPr>
            </w:pPr>
          </w:p>
        </w:tc>
        <w:tc>
          <w:tcPr>
            <w:tcW w:w="0" w:type="auto"/>
          </w:tcPr>
          <w:p w14:paraId="66527A58">
            <w:pPr>
              <w:widowControl/>
              <w:numPr>
                <w:ilvl w:val="0"/>
                <w:numId w:val="3"/>
              </w:numPr>
              <w:tabs>
                <w:tab w:val="left" w:pos="383"/>
              </w:tabs>
              <w:autoSpaceDE/>
              <w:autoSpaceDN/>
              <w:ind w:left="379"/>
              <w:jc w:val="both"/>
              <w:rPr>
                <w:szCs w:val="24"/>
              </w:rPr>
            </w:pPr>
            <w:r>
              <w:rPr>
                <w:szCs w:val="24"/>
              </w:rPr>
              <w:t>Materi bebas dari miskonsepsi.</w:t>
            </w:r>
          </w:p>
        </w:tc>
        <w:tc>
          <w:tcPr>
            <w:tcW w:w="0" w:type="auto"/>
            <w:vAlign w:val="center"/>
          </w:tcPr>
          <w:p w14:paraId="66D62D39">
            <w:pPr>
              <w:rPr>
                <w:szCs w:val="24"/>
                <w:lang w:val="id-ID"/>
              </w:rPr>
            </w:pPr>
          </w:p>
        </w:tc>
        <w:tc>
          <w:tcPr>
            <w:tcW w:w="0" w:type="auto"/>
            <w:vAlign w:val="center"/>
          </w:tcPr>
          <w:p w14:paraId="318D15AD">
            <w:pPr>
              <w:jc w:val="center"/>
              <w:rPr>
                <w:szCs w:val="24"/>
                <w:lang w:val="id-ID"/>
              </w:rPr>
            </w:pPr>
            <w:r>
              <w:rPr>
                <w:szCs w:val="24"/>
                <w:lang w:val="id-ID"/>
              </w:rPr>
              <w:t>√</w:t>
            </w:r>
          </w:p>
        </w:tc>
        <w:tc>
          <w:tcPr>
            <w:tcW w:w="0" w:type="auto"/>
            <w:vAlign w:val="center"/>
          </w:tcPr>
          <w:p w14:paraId="1CB27D09">
            <w:pPr>
              <w:jc w:val="center"/>
              <w:rPr>
                <w:szCs w:val="24"/>
                <w:lang w:val="id-ID"/>
              </w:rPr>
            </w:pPr>
          </w:p>
        </w:tc>
        <w:tc>
          <w:tcPr>
            <w:tcW w:w="0" w:type="auto"/>
            <w:vAlign w:val="center"/>
          </w:tcPr>
          <w:p w14:paraId="34FC80C3">
            <w:pPr>
              <w:jc w:val="center"/>
              <w:rPr>
                <w:szCs w:val="24"/>
                <w:lang w:val="id-ID"/>
              </w:rPr>
            </w:pPr>
          </w:p>
        </w:tc>
        <w:tc>
          <w:tcPr>
            <w:tcW w:w="0" w:type="auto"/>
            <w:vAlign w:val="center"/>
          </w:tcPr>
          <w:p w14:paraId="49F9CFD3">
            <w:pPr>
              <w:jc w:val="center"/>
              <w:rPr>
                <w:szCs w:val="24"/>
                <w:lang w:val="id-ID"/>
              </w:rPr>
            </w:pPr>
          </w:p>
        </w:tc>
      </w:tr>
      <w:tr w14:paraId="6025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909153B">
            <w:pPr>
              <w:jc w:val="center"/>
              <w:rPr>
                <w:szCs w:val="24"/>
                <w:lang w:val="id-ID"/>
              </w:rPr>
            </w:pPr>
          </w:p>
        </w:tc>
        <w:tc>
          <w:tcPr>
            <w:tcW w:w="0" w:type="auto"/>
          </w:tcPr>
          <w:p w14:paraId="1B6E0F26">
            <w:pPr>
              <w:widowControl/>
              <w:numPr>
                <w:ilvl w:val="0"/>
                <w:numId w:val="3"/>
              </w:numPr>
              <w:tabs>
                <w:tab w:val="left" w:pos="383"/>
              </w:tabs>
              <w:autoSpaceDE/>
              <w:autoSpaceDN/>
              <w:ind w:left="379"/>
              <w:jc w:val="both"/>
              <w:rPr>
                <w:szCs w:val="24"/>
              </w:rPr>
            </w:pPr>
            <w:r>
              <w:rPr>
                <w:szCs w:val="24"/>
              </w:rPr>
              <w:t>Fakta dan data dalam materi bersumber dari referensi yang valid.</w:t>
            </w:r>
          </w:p>
        </w:tc>
        <w:tc>
          <w:tcPr>
            <w:tcW w:w="0" w:type="auto"/>
            <w:vAlign w:val="center"/>
          </w:tcPr>
          <w:p w14:paraId="7E35CA82">
            <w:pPr>
              <w:rPr>
                <w:szCs w:val="24"/>
                <w:lang w:val="id-ID"/>
              </w:rPr>
            </w:pPr>
          </w:p>
        </w:tc>
        <w:tc>
          <w:tcPr>
            <w:tcW w:w="0" w:type="auto"/>
            <w:vAlign w:val="center"/>
          </w:tcPr>
          <w:p w14:paraId="637F255B">
            <w:pPr>
              <w:jc w:val="center"/>
              <w:rPr>
                <w:szCs w:val="24"/>
                <w:lang w:val="id-ID"/>
              </w:rPr>
            </w:pPr>
          </w:p>
        </w:tc>
        <w:tc>
          <w:tcPr>
            <w:tcW w:w="0" w:type="auto"/>
            <w:vAlign w:val="center"/>
          </w:tcPr>
          <w:p w14:paraId="20847389">
            <w:pPr>
              <w:jc w:val="center"/>
              <w:rPr>
                <w:szCs w:val="24"/>
                <w:lang w:val="id-ID"/>
              </w:rPr>
            </w:pPr>
            <w:r>
              <w:rPr>
                <w:szCs w:val="24"/>
                <w:lang w:val="id-ID"/>
              </w:rPr>
              <w:t>√</w:t>
            </w:r>
          </w:p>
        </w:tc>
        <w:tc>
          <w:tcPr>
            <w:tcW w:w="0" w:type="auto"/>
            <w:vAlign w:val="center"/>
          </w:tcPr>
          <w:p w14:paraId="78E8422B">
            <w:pPr>
              <w:jc w:val="center"/>
              <w:rPr>
                <w:szCs w:val="24"/>
                <w:lang w:val="id-ID"/>
              </w:rPr>
            </w:pPr>
          </w:p>
        </w:tc>
        <w:tc>
          <w:tcPr>
            <w:tcW w:w="0" w:type="auto"/>
            <w:vAlign w:val="center"/>
          </w:tcPr>
          <w:p w14:paraId="246A9235">
            <w:pPr>
              <w:jc w:val="center"/>
              <w:rPr>
                <w:szCs w:val="24"/>
                <w:lang w:val="id-ID"/>
              </w:rPr>
            </w:pPr>
          </w:p>
        </w:tc>
      </w:tr>
      <w:tr w14:paraId="77DF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B3C0A1B">
            <w:pPr>
              <w:jc w:val="center"/>
              <w:rPr>
                <w:szCs w:val="24"/>
                <w:lang w:val="id-ID"/>
              </w:rPr>
            </w:pPr>
          </w:p>
        </w:tc>
        <w:tc>
          <w:tcPr>
            <w:tcW w:w="0" w:type="auto"/>
          </w:tcPr>
          <w:p w14:paraId="2B4ADDFD">
            <w:pPr>
              <w:widowControl/>
              <w:numPr>
                <w:ilvl w:val="0"/>
                <w:numId w:val="3"/>
              </w:numPr>
              <w:tabs>
                <w:tab w:val="left" w:pos="383"/>
              </w:tabs>
              <w:autoSpaceDE/>
              <w:autoSpaceDN/>
              <w:ind w:left="379"/>
              <w:jc w:val="both"/>
              <w:rPr>
                <w:szCs w:val="24"/>
              </w:rPr>
            </w:pPr>
            <w:r>
              <w:rPr>
                <w:szCs w:val="24"/>
              </w:rPr>
              <w:t>Penyampaian konsep sesuai dengan kaidah keilmuan.</w:t>
            </w:r>
          </w:p>
        </w:tc>
        <w:tc>
          <w:tcPr>
            <w:tcW w:w="0" w:type="auto"/>
            <w:vAlign w:val="center"/>
          </w:tcPr>
          <w:p w14:paraId="54C0CCA3">
            <w:pPr>
              <w:rPr>
                <w:szCs w:val="24"/>
                <w:lang w:val="id-ID"/>
              </w:rPr>
            </w:pPr>
          </w:p>
        </w:tc>
        <w:tc>
          <w:tcPr>
            <w:tcW w:w="0" w:type="auto"/>
            <w:vAlign w:val="center"/>
          </w:tcPr>
          <w:p w14:paraId="60CF73EE">
            <w:pPr>
              <w:jc w:val="center"/>
              <w:rPr>
                <w:szCs w:val="24"/>
                <w:lang w:val="id-ID"/>
              </w:rPr>
            </w:pPr>
            <w:r>
              <w:rPr>
                <w:szCs w:val="24"/>
                <w:lang w:val="id-ID"/>
              </w:rPr>
              <w:t>√</w:t>
            </w:r>
          </w:p>
        </w:tc>
        <w:tc>
          <w:tcPr>
            <w:tcW w:w="0" w:type="auto"/>
            <w:vAlign w:val="center"/>
          </w:tcPr>
          <w:p w14:paraId="3FFAF536">
            <w:pPr>
              <w:jc w:val="center"/>
              <w:rPr>
                <w:szCs w:val="24"/>
                <w:lang w:val="id-ID"/>
              </w:rPr>
            </w:pPr>
          </w:p>
        </w:tc>
        <w:tc>
          <w:tcPr>
            <w:tcW w:w="0" w:type="auto"/>
            <w:vAlign w:val="center"/>
          </w:tcPr>
          <w:p w14:paraId="104A281B">
            <w:pPr>
              <w:jc w:val="center"/>
              <w:rPr>
                <w:szCs w:val="24"/>
                <w:lang w:val="id-ID"/>
              </w:rPr>
            </w:pPr>
          </w:p>
        </w:tc>
        <w:tc>
          <w:tcPr>
            <w:tcW w:w="0" w:type="auto"/>
            <w:vAlign w:val="center"/>
          </w:tcPr>
          <w:p w14:paraId="50ABF753">
            <w:pPr>
              <w:jc w:val="center"/>
              <w:rPr>
                <w:szCs w:val="24"/>
                <w:lang w:val="id-ID"/>
              </w:rPr>
            </w:pPr>
          </w:p>
        </w:tc>
      </w:tr>
      <w:tr w14:paraId="3DD0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43DEB33">
            <w:pPr>
              <w:jc w:val="center"/>
              <w:rPr>
                <w:szCs w:val="24"/>
                <w:lang w:val="id-ID"/>
              </w:rPr>
            </w:pPr>
          </w:p>
        </w:tc>
        <w:tc>
          <w:tcPr>
            <w:tcW w:w="0" w:type="auto"/>
          </w:tcPr>
          <w:p w14:paraId="4774B83A">
            <w:pPr>
              <w:widowControl/>
              <w:numPr>
                <w:ilvl w:val="0"/>
                <w:numId w:val="3"/>
              </w:numPr>
              <w:tabs>
                <w:tab w:val="left" w:pos="383"/>
              </w:tabs>
              <w:autoSpaceDE/>
              <w:autoSpaceDN/>
              <w:ind w:left="379"/>
              <w:jc w:val="both"/>
              <w:rPr>
                <w:szCs w:val="24"/>
              </w:rPr>
            </w:pPr>
            <w:r>
              <w:rPr>
                <w:szCs w:val="24"/>
              </w:rPr>
              <w:t>Materi tidak menimbulkan salah tafsir bagi siswa.</w:t>
            </w:r>
          </w:p>
        </w:tc>
        <w:tc>
          <w:tcPr>
            <w:tcW w:w="0" w:type="auto"/>
            <w:vAlign w:val="center"/>
          </w:tcPr>
          <w:p w14:paraId="16EA2B8A">
            <w:pPr>
              <w:rPr>
                <w:szCs w:val="24"/>
                <w:lang w:val="id-ID"/>
              </w:rPr>
            </w:pPr>
          </w:p>
        </w:tc>
        <w:tc>
          <w:tcPr>
            <w:tcW w:w="0" w:type="auto"/>
            <w:vAlign w:val="center"/>
          </w:tcPr>
          <w:p w14:paraId="12C5C34C">
            <w:pPr>
              <w:jc w:val="center"/>
              <w:rPr>
                <w:szCs w:val="24"/>
                <w:lang w:val="id-ID"/>
              </w:rPr>
            </w:pPr>
          </w:p>
        </w:tc>
        <w:tc>
          <w:tcPr>
            <w:tcW w:w="0" w:type="auto"/>
            <w:vAlign w:val="center"/>
          </w:tcPr>
          <w:p w14:paraId="4EA04597">
            <w:pPr>
              <w:jc w:val="center"/>
              <w:rPr>
                <w:szCs w:val="24"/>
                <w:lang w:val="id-ID"/>
              </w:rPr>
            </w:pPr>
          </w:p>
        </w:tc>
        <w:tc>
          <w:tcPr>
            <w:tcW w:w="0" w:type="auto"/>
            <w:vAlign w:val="center"/>
          </w:tcPr>
          <w:p w14:paraId="112318B0">
            <w:pPr>
              <w:jc w:val="center"/>
              <w:rPr>
                <w:szCs w:val="24"/>
                <w:lang w:val="id-ID"/>
              </w:rPr>
            </w:pPr>
          </w:p>
        </w:tc>
        <w:tc>
          <w:tcPr>
            <w:tcW w:w="0" w:type="auto"/>
            <w:vAlign w:val="center"/>
          </w:tcPr>
          <w:p w14:paraId="75BDEF55">
            <w:pPr>
              <w:jc w:val="center"/>
              <w:rPr>
                <w:szCs w:val="24"/>
                <w:lang w:val="id-ID"/>
              </w:rPr>
            </w:pPr>
          </w:p>
        </w:tc>
      </w:tr>
      <w:tr w14:paraId="3C16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63D704F">
            <w:pPr>
              <w:rPr>
                <w:szCs w:val="24"/>
                <w:lang w:val="id-ID"/>
              </w:rPr>
            </w:pPr>
          </w:p>
          <w:p w14:paraId="6DC93067">
            <w:pPr>
              <w:jc w:val="center"/>
              <w:rPr>
                <w:szCs w:val="24"/>
                <w:lang w:val="id-ID"/>
              </w:rPr>
            </w:pPr>
            <w:r>
              <w:rPr>
                <w:szCs w:val="24"/>
                <w:lang w:val="id-ID"/>
              </w:rPr>
              <w:t xml:space="preserve">Kedalaman Materi </w:t>
            </w:r>
          </w:p>
        </w:tc>
        <w:tc>
          <w:tcPr>
            <w:tcW w:w="0" w:type="auto"/>
          </w:tcPr>
          <w:p w14:paraId="62061835">
            <w:pPr>
              <w:widowControl/>
              <w:numPr>
                <w:ilvl w:val="0"/>
                <w:numId w:val="3"/>
              </w:numPr>
              <w:tabs>
                <w:tab w:val="left" w:pos="383"/>
              </w:tabs>
              <w:autoSpaceDE/>
              <w:autoSpaceDN/>
              <w:ind w:left="379"/>
              <w:jc w:val="both"/>
              <w:rPr>
                <w:szCs w:val="24"/>
              </w:rPr>
            </w:pPr>
            <w:r>
              <w:rPr>
                <w:szCs w:val="24"/>
              </w:rPr>
              <w:t>Materi mencakup uraian dari yang sederhana ke kompleks.</w:t>
            </w:r>
          </w:p>
        </w:tc>
        <w:tc>
          <w:tcPr>
            <w:tcW w:w="0" w:type="auto"/>
            <w:vAlign w:val="center"/>
          </w:tcPr>
          <w:p w14:paraId="1690ED69">
            <w:pPr>
              <w:jc w:val="center"/>
              <w:rPr>
                <w:szCs w:val="24"/>
                <w:lang w:val="id-ID"/>
              </w:rPr>
            </w:pPr>
          </w:p>
        </w:tc>
        <w:tc>
          <w:tcPr>
            <w:tcW w:w="0" w:type="auto"/>
            <w:vAlign w:val="center"/>
          </w:tcPr>
          <w:p w14:paraId="26F26294">
            <w:pPr>
              <w:jc w:val="center"/>
              <w:rPr>
                <w:szCs w:val="24"/>
                <w:lang w:val="id-ID"/>
              </w:rPr>
            </w:pPr>
          </w:p>
        </w:tc>
        <w:tc>
          <w:tcPr>
            <w:tcW w:w="0" w:type="auto"/>
            <w:vAlign w:val="center"/>
          </w:tcPr>
          <w:p w14:paraId="759C94CB">
            <w:pPr>
              <w:jc w:val="center"/>
              <w:rPr>
                <w:lang w:val="id-ID"/>
              </w:rPr>
            </w:pPr>
            <w:r>
              <w:rPr>
                <w:szCs w:val="24"/>
                <w:lang w:val="id-ID"/>
              </w:rPr>
              <w:t>√</w:t>
            </w:r>
          </w:p>
        </w:tc>
        <w:tc>
          <w:tcPr>
            <w:tcW w:w="0" w:type="auto"/>
            <w:vAlign w:val="center"/>
          </w:tcPr>
          <w:p w14:paraId="38B74AFE">
            <w:pPr>
              <w:jc w:val="center"/>
              <w:rPr>
                <w:szCs w:val="24"/>
                <w:lang w:val="id-ID"/>
              </w:rPr>
            </w:pPr>
          </w:p>
        </w:tc>
        <w:tc>
          <w:tcPr>
            <w:tcW w:w="0" w:type="auto"/>
            <w:vAlign w:val="center"/>
          </w:tcPr>
          <w:p w14:paraId="3D3185A7">
            <w:pPr>
              <w:jc w:val="center"/>
              <w:rPr>
                <w:szCs w:val="24"/>
                <w:lang w:val="id-ID"/>
              </w:rPr>
            </w:pPr>
          </w:p>
        </w:tc>
      </w:tr>
      <w:tr w14:paraId="54D8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23EE37F">
            <w:pPr>
              <w:jc w:val="center"/>
              <w:rPr>
                <w:szCs w:val="24"/>
                <w:lang w:val="id-ID"/>
              </w:rPr>
            </w:pPr>
          </w:p>
        </w:tc>
        <w:tc>
          <w:tcPr>
            <w:tcW w:w="0" w:type="auto"/>
          </w:tcPr>
          <w:p w14:paraId="78C1E64B">
            <w:pPr>
              <w:widowControl/>
              <w:numPr>
                <w:ilvl w:val="0"/>
                <w:numId w:val="3"/>
              </w:numPr>
              <w:tabs>
                <w:tab w:val="left" w:pos="383"/>
              </w:tabs>
              <w:autoSpaceDE/>
              <w:autoSpaceDN/>
              <w:ind w:left="379"/>
              <w:jc w:val="both"/>
              <w:rPr>
                <w:szCs w:val="24"/>
              </w:rPr>
            </w:pPr>
            <w:r>
              <w:rPr>
                <w:szCs w:val="24"/>
              </w:rPr>
              <w:t>Tingkat kedalaman materi sesuai dengan kemampuan siswa.</w:t>
            </w:r>
          </w:p>
        </w:tc>
        <w:tc>
          <w:tcPr>
            <w:tcW w:w="0" w:type="auto"/>
            <w:vAlign w:val="center"/>
          </w:tcPr>
          <w:p w14:paraId="4065E1D9">
            <w:pPr>
              <w:jc w:val="center"/>
              <w:rPr>
                <w:szCs w:val="24"/>
                <w:lang w:val="id-ID"/>
              </w:rPr>
            </w:pPr>
          </w:p>
        </w:tc>
        <w:tc>
          <w:tcPr>
            <w:tcW w:w="0" w:type="auto"/>
            <w:vAlign w:val="center"/>
          </w:tcPr>
          <w:p w14:paraId="691AB5ED">
            <w:pPr>
              <w:jc w:val="center"/>
              <w:rPr>
                <w:szCs w:val="24"/>
                <w:lang w:val="id-ID"/>
              </w:rPr>
            </w:pPr>
          </w:p>
        </w:tc>
        <w:tc>
          <w:tcPr>
            <w:tcW w:w="0" w:type="auto"/>
            <w:vAlign w:val="center"/>
          </w:tcPr>
          <w:p w14:paraId="13F326C5">
            <w:pPr>
              <w:jc w:val="center"/>
              <w:rPr>
                <w:szCs w:val="24"/>
                <w:lang w:val="id-ID"/>
              </w:rPr>
            </w:pPr>
            <w:r>
              <w:rPr>
                <w:szCs w:val="24"/>
                <w:lang w:val="id-ID"/>
              </w:rPr>
              <w:t>√</w:t>
            </w:r>
          </w:p>
        </w:tc>
        <w:tc>
          <w:tcPr>
            <w:tcW w:w="0" w:type="auto"/>
            <w:vAlign w:val="center"/>
          </w:tcPr>
          <w:p w14:paraId="7DFED687">
            <w:pPr>
              <w:jc w:val="center"/>
              <w:rPr>
                <w:szCs w:val="24"/>
                <w:lang w:val="id-ID"/>
              </w:rPr>
            </w:pPr>
          </w:p>
        </w:tc>
        <w:tc>
          <w:tcPr>
            <w:tcW w:w="0" w:type="auto"/>
            <w:vAlign w:val="center"/>
          </w:tcPr>
          <w:p w14:paraId="6F88EE9C">
            <w:pPr>
              <w:jc w:val="center"/>
              <w:rPr>
                <w:szCs w:val="24"/>
                <w:lang w:val="id-ID"/>
              </w:rPr>
            </w:pPr>
          </w:p>
        </w:tc>
      </w:tr>
      <w:tr w14:paraId="241F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693FE9E">
            <w:pPr>
              <w:jc w:val="center"/>
              <w:rPr>
                <w:szCs w:val="24"/>
                <w:lang w:val="id-ID"/>
              </w:rPr>
            </w:pPr>
          </w:p>
        </w:tc>
        <w:tc>
          <w:tcPr>
            <w:tcW w:w="0" w:type="auto"/>
          </w:tcPr>
          <w:p w14:paraId="45C5D4BF">
            <w:pPr>
              <w:widowControl/>
              <w:numPr>
                <w:ilvl w:val="0"/>
                <w:numId w:val="3"/>
              </w:numPr>
              <w:tabs>
                <w:tab w:val="left" w:pos="383"/>
              </w:tabs>
              <w:autoSpaceDE/>
              <w:autoSpaceDN/>
              <w:ind w:left="379"/>
              <w:jc w:val="both"/>
              <w:rPr>
                <w:szCs w:val="24"/>
              </w:rPr>
            </w:pPr>
            <w:r>
              <w:rPr>
                <w:szCs w:val="24"/>
              </w:rPr>
              <w:t>Materi memberikan ruang untuk pengembangan wawasan lebih lanjut.</w:t>
            </w:r>
          </w:p>
        </w:tc>
        <w:tc>
          <w:tcPr>
            <w:tcW w:w="0" w:type="auto"/>
            <w:vAlign w:val="center"/>
          </w:tcPr>
          <w:p w14:paraId="32E1D075">
            <w:pPr>
              <w:jc w:val="center"/>
              <w:rPr>
                <w:szCs w:val="24"/>
                <w:lang w:val="id-ID"/>
              </w:rPr>
            </w:pPr>
          </w:p>
        </w:tc>
        <w:tc>
          <w:tcPr>
            <w:tcW w:w="0" w:type="auto"/>
            <w:vAlign w:val="center"/>
          </w:tcPr>
          <w:p w14:paraId="050DF1C2">
            <w:pPr>
              <w:jc w:val="center"/>
              <w:rPr>
                <w:szCs w:val="24"/>
                <w:lang w:val="id-ID"/>
              </w:rPr>
            </w:pPr>
          </w:p>
        </w:tc>
        <w:tc>
          <w:tcPr>
            <w:tcW w:w="0" w:type="auto"/>
            <w:vAlign w:val="center"/>
          </w:tcPr>
          <w:p w14:paraId="287F4634">
            <w:pPr>
              <w:jc w:val="center"/>
              <w:rPr>
                <w:szCs w:val="24"/>
                <w:lang w:val="id-ID"/>
              </w:rPr>
            </w:pPr>
            <w:r>
              <w:rPr>
                <w:szCs w:val="24"/>
                <w:lang w:val="id-ID"/>
              </w:rPr>
              <w:t>√</w:t>
            </w:r>
          </w:p>
        </w:tc>
        <w:tc>
          <w:tcPr>
            <w:tcW w:w="0" w:type="auto"/>
            <w:vAlign w:val="center"/>
          </w:tcPr>
          <w:p w14:paraId="42307AD4">
            <w:pPr>
              <w:jc w:val="center"/>
              <w:rPr>
                <w:szCs w:val="24"/>
                <w:lang w:val="id-ID"/>
              </w:rPr>
            </w:pPr>
          </w:p>
        </w:tc>
        <w:tc>
          <w:tcPr>
            <w:tcW w:w="0" w:type="auto"/>
            <w:vAlign w:val="center"/>
          </w:tcPr>
          <w:p w14:paraId="54490A02">
            <w:pPr>
              <w:jc w:val="center"/>
              <w:rPr>
                <w:szCs w:val="24"/>
                <w:lang w:val="id-ID"/>
              </w:rPr>
            </w:pPr>
          </w:p>
        </w:tc>
      </w:tr>
      <w:tr w14:paraId="5E26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6865683">
            <w:pPr>
              <w:jc w:val="both"/>
              <w:rPr>
                <w:szCs w:val="24"/>
                <w:lang w:val="id-ID"/>
              </w:rPr>
            </w:pPr>
          </w:p>
        </w:tc>
        <w:tc>
          <w:tcPr>
            <w:tcW w:w="0" w:type="auto"/>
          </w:tcPr>
          <w:p w14:paraId="3B6D05F0">
            <w:pPr>
              <w:widowControl/>
              <w:numPr>
                <w:ilvl w:val="0"/>
                <w:numId w:val="3"/>
              </w:numPr>
              <w:tabs>
                <w:tab w:val="left" w:pos="383"/>
              </w:tabs>
              <w:autoSpaceDE/>
              <w:autoSpaceDN/>
              <w:ind w:left="379"/>
              <w:jc w:val="both"/>
              <w:rPr>
                <w:szCs w:val="24"/>
              </w:rPr>
            </w:pPr>
            <w:r>
              <w:rPr>
                <w:szCs w:val="24"/>
              </w:rPr>
              <w:t>Materi memuat contoh yang bervariasi sesuai dengan topik.</w:t>
            </w:r>
          </w:p>
        </w:tc>
        <w:tc>
          <w:tcPr>
            <w:tcW w:w="0" w:type="auto"/>
            <w:vAlign w:val="center"/>
          </w:tcPr>
          <w:p w14:paraId="0A071CA8">
            <w:pPr>
              <w:jc w:val="center"/>
              <w:rPr>
                <w:szCs w:val="24"/>
                <w:lang w:val="id-ID"/>
              </w:rPr>
            </w:pPr>
          </w:p>
        </w:tc>
        <w:tc>
          <w:tcPr>
            <w:tcW w:w="0" w:type="auto"/>
            <w:vAlign w:val="center"/>
          </w:tcPr>
          <w:p w14:paraId="35CC214F">
            <w:pPr>
              <w:jc w:val="center"/>
              <w:rPr>
                <w:szCs w:val="24"/>
                <w:lang w:val="id-ID"/>
              </w:rPr>
            </w:pPr>
          </w:p>
        </w:tc>
        <w:tc>
          <w:tcPr>
            <w:tcW w:w="0" w:type="auto"/>
            <w:vAlign w:val="center"/>
          </w:tcPr>
          <w:p w14:paraId="2D64D590">
            <w:pPr>
              <w:jc w:val="center"/>
              <w:rPr>
                <w:lang w:val="id-ID"/>
              </w:rPr>
            </w:pPr>
            <w:r>
              <w:rPr>
                <w:szCs w:val="24"/>
                <w:lang w:val="id-ID"/>
              </w:rPr>
              <w:t>√</w:t>
            </w:r>
          </w:p>
        </w:tc>
        <w:tc>
          <w:tcPr>
            <w:tcW w:w="0" w:type="auto"/>
            <w:vAlign w:val="center"/>
          </w:tcPr>
          <w:p w14:paraId="1897C205">
            <w:pPr>
              <w:jc w:val="center"/>
              <w:rPr>
                <w:szCs w:val="24"/>
                <w:lang w:val="id-ID"/>
              </w:rPr>
            </w:pPr>
          </w:p>
        </w:tc>
        <w:tc>
          <w:tcPr>
            <w:tcW w:w="0" w:type="auto"/>
            <w:vAlign w:val="center"/>
          </w:tcPr>
          <w:p w14:paraId="64EA5E59">
            <w:pPr>
              <w:jc w:val="center"/>
              <w:rPr>
                <w:szCs w:val="24"/>
                <w:lang w:val="id-ID"/>
              </w:rPr>
            </w:pPr>
          </w:p>
        </w:tc>
      </w:tr>
      <w:tr w14:paraId="3789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F474DCA">
            <w:pPr>
              <w:jc w:val="both"/>
              <w:rPr>
                <w:szCs w:val="24"/>
                <w:lang w:val="id-ID"/>
              </w:rPr>
            </w:pPr>
          </w:p>
        </w:tc>
        <w:tc>
          <w:tcPr>
            <w:tcW w:w="0" w:type="auto"/>
          </w:tcPr>
          <w:p w14:paraId="1763E690">
            <w:pPr>
              <w:widowControl/>
              <w:numPr>
                <w:ilvl w:val="0"/>
                <w:numId w:val="3"/>
              </w:numPr>
              <w:tabs>
                <w:tab w:val="left" w:pos="383"/>
              </w:tabs>
              <w:autoSpaceDE/>
              <w:autoSpaceDN/>
              <w:ind w:left="379"/>
              <w:jc w:val="both"/>
              <w:rPr>
                <w:szCs w:val="24"/>
              </w:rPr>
            </w:pPr>
            <w:r>
              <w:rPr>
                <w:szCs w:val="24"/>
              </w:rPr>
              <w:t>Materi mampu menstimulasi rasa ingin tahu siswa.</w:t>
            </w:r>
          </w:p>
        </w:tc>
        <w:tc>
          <w:tcPr>
            <w:tcW w:w="0" w:type="auto"/>
            <w:vAlign w:val="center"/>
          </w:tcPr>
          <w:p w14:paraId="2C03BC8E">
            <w:pPr>
              <w:jc w:val="center"/>
              <w:rPr>
                <w:szCs w:val="24"/>
                <w:lang w:val="id-ID"/>
              </w:rPr>
            </w:pPr>
          </w:p>
        </w:tc>
        <w:tc>
          <w:tcPr>
            <w:tcW w:w="0" w:type="auto"/>
            <w:vAlign w:val="center"/>
          </w:tcPr>
          <w:p w14:paraId="1DCEBD28">
            <w:pPr>
              <w:jc w:val="center"/>
              <w:rPr>
                <w:szCs w:val="24"/>
                <w:lang w:val="id-ID"/>
              </w:rPr>
            </w:pPr>
          </w:p>
        </w:tc>
        <w:tc>
          <w:tcPr>
            <w:tcW w:w="0" w:type="auto"/>
            <w:vAlign w:val="center"/>
          </w:tcPr>
          <w:p w14:paraId="2B9E7D96">
            <w:pPr>
              <w:jc w:val="center"/>
              <w:rPr>
                <w:lang w:val="id-ID"/>
              </w:rPr>
            </w:pPr>
          </w:p>
        </w:tc>
        <w:tc>
          <w:tcPr>
            <w:tcW w:w="0" w:type="auto"/>
            <w:vAlign w:val="center"/>
          </w:tcPr>
          <w:p w14:paraId="6C45567F">
            <w:pPr>
              <w:jc w:val="center"/>
              <w:rPr>
                <w:szCs w:val="24"/>
                <w:lang w:val="id-ID"/>
              </w:rPr>
            </w:pPr>
          </w:p>
        </w:tc>
        <w:tc>
          <w:tcPr>
            <w:tcW w:w="0" w:type="auto"/>
            <w:vAlign w:val="center"/>
          </w:tcPr>
          <w:p w14:paraId="50319577">
            <w:pPr>
              <w:jc w:val="center"/>
              <w:rPr>
                <w:szCs w:val="24"/>
                <w:lang w:val="id-ID"/>
              </w:rPr>
            </w:pPr>
          </w:p>
        </w:tc>
      </w:tr>
      <w:tr w14:paraId="0908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64097495">
            <w:pPr>
              <w:jc w:val="center"/>
              <w:rPr>
                <w:szCs w:val="24"/>
                <w:lang w:val="id-ID"/>
              </w:rPr>
            </w:pPr>
            <w:r>
              <w:rPr>
                <w:szCs w:val="24"/>
                <w:lang w:val="id-ID"/>
              </w:rPr>
              <w:t>Kejelasan Penyampaian</w:t>
            </w:r>
          </w:p>
        </w:tc>
        <w:tc>
          <w:tcPr>
            <w:tcW w:w="0" w:type="auto"/>
          </w:tcPr>
          <w:p w14:paraId="5901ED4E">
            <w:pPr>
              <w:widowControl/>
              <w:numPr>
                <w:ilvl w:val="0"/>
                <w:numId w:val="3"/>
              </w:numPr>
              <w:tabs>
                <w:tab w:val="left" w:pos="383"/>
              </w:tabs>
              <w:autoSpaceDE/>
              <w:autoSpaceDN/>
              <w:ind w:left="379"/>
              <w:jc w:val="both"/>
              <w:rPr>
                <w:szCs w:val="24"/>
              </w:rPr>
            </w:pPr>
            <w:r>
              <w:rPr>
                <w:szCs w:val="24"/>
              </w:rPr>
              <w:t>Bahasa yang digunakan sederhana dan mudah dipahami siswa.</w:t>
            </w:r>
          </w:p>
        </w:tc>
        <w:tc>
          <w:tcPr>
            <w:tcW w:w="0" w:type="auto"/>
            <w:vAlign w:val="center"/>
          </w:tcPr>
          <w:p w14:paraId="725EE1C4">
            <w:pPr>
              <w:jc w:val="center"/>
              <w:rPr>
                <w:szCs w:val="24"/>
                <w:lang w:val="id-ID"/>
              </w:rPr>
            </w:pPr>
          </w:p>
        </w:tc>
        <w:tc>
          <w:tcPr>
            <w:tcW w:w="0" w:type="auto"/>
            <w:vAlign w:val="center"/>
          </w:tcPr>
          <w:p w14:paraId="1B266470">
            <w:pPr>
              <w:jc w:val="center"/>
              <w:rPr>
                <w:szCs w:val="24"/>
                <w:lang w:val="id-ID"/>
              </w:rPr>
            </w:pPr>
          </w:p>
        </w:tc>
        <w:tc>
          <w:tcPr>
            <w:tcW w:w="0" w:type="auto"/>
            <w:vAlign w:val="center"/>
          </w:tcPr>
          <w:p w14:paraId="082E9668">
            <w:pPr>
              <w:jc w:val="center"/>
              <w:rPr>
                <w:lang w:val="id-ID"/>
              </w:rPr>
            </w:pPr>
          </w:p>
        </w:tc>
        <w:tc>
          <w:tcPr>
            <w:tcW w:w="0" w:type="auto"/>
            <w:vAlign w:val="center"/>
          </w:tcPr>
          <w:p w14:paraId="4B03F83F">
            <w:pPr>
              <w:jc w:val="center"/>
              <w:rPr>
                <w:szCs w:val="24"/>
                <w:lang w:val="id-ID"/>
              </w:rPr>
            </w:pPr>
            <w:r>
              <w:rPr>
                <w:szCs w:val="24"/>
                <w:lang w:val="id-ID"/>
              </w:rPr>
              <w:t>√</w:t>
            </w:r>
          </w:p>
        </w:tc>
        <w:tc>
          <w:tcPr>
            <w:tcW w:w="0" w:type="auto"/>
            <w:vAlign w:val="center"/>
          </w:tcPr>
          <w:p w14:paraId="173E5662">
            <w:pPr>
              <w:jc w:val="center"/>
              <w:rPr>
                <w:szCs w:val="24"/>
                <w:lang w:val="id-ID"/>
              </w:rPr>
            </w:pPr>
          </w:p>
        </w:tc>
      </w:tr>
      <w:tr w14:paraId="405E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3A2D730">
            <w:pPr>
              <w:jc w:val="both"/>
              <w:rPr>
                <w:szCs w:val="24"/>
                <w:lang w:val="id-ID"/>
              </w:rPr>
            </w:pPr>
          </w:p>
        </w:tc>
        <w:tc>
          <w:tcPr>
            <w:tcW w:w="0" w:type="auto"/>
          </w:tcPr>
          <w:p w14:paraId="122222D7">
            <w:pPr>
              <w:widowControl/>
              <w:numPr>
                <w:ilvl w:val="0"/>
                <w:numId w:val="3"/>
              </w:numPr>
              <w:tabs>
                <w:tab w:val="left" w:pos="383"/>
              </w:tabs>
              <w:autoSpaceDE/>
              <w:autoSpaceDN/>
              <w:ind w:left="379"/>
              <w:jc w:val="both"/>
              <w:rPr>
                <w:szCs w:val="24"/>
              </w:rPr>
            </w:pPr>
            <w:r>
              <w:rPr>
                <w:szCs w:val="24"/>
              </w:rPr>
              <w:t>Kalimat dalam materi tidak berbelit-belit.</w:t>
            </w:r>
          </w:p>
        </w:tc>
        <w:tc>
          <w:tcPr>
            <w:tcW w:w="0" w:type="auto"/>
            <w:vAlign w:val="center"/>
          </w:tcPr>
          <w:p w14:paraId="30DD7D46">
            <w:pPr>
              <w:jc w:val="center"/>
              <w:rPr>
                <w:szCs w:val="24"/>
                <w:lang w:val="id-ID"/>
              </w:rPr>
            </w:pPr>
          </w:p>
        </w:tc>
        <w:tc>
          <w:tcPr>
            <w:tcW w:w="0" w:type="auto"/>
            <w:vAlign w:val="center"/>
          </w:tcPr>
          <w:p w14:paraId="74726477">
            <w:pPr>
              <w:jc w:val="center"/>
              <w:rPr>
                <w:szCs w:val="24"/>
                <w:lang w:val="id-ID"/>
              </w:rPr>
            </w:pPr>
          </w:p>
        </w:tc>
        <w:tc>
          <w:tcPr>
            <w:tcW w:w="0" w:type="auto"/>
            <w:vAlign w:val="center"/>
          </w:tcPr>
          <w:p w14:paraId="2DE95E20">
            <w:pPr>
              <w:jc w:val="center"/>
              <w:rPr>
                <w:lang w:val="id-ID"/>
              </w:rPr>
            </w:pPr>
            <w:r>
              <w:rPr>
                <w:szCs w:val="24"/>
                <w:lang w:val="id-ID"/>
              </w:rPr>
              <w:t>√</w:t>
            </w:r>
          </w:p>
        </w:tc>
        <w:tc>
          <w:tcPr>
            <w:tcW w:w="0" w:type="auto"/>
            <w:vAlign w:val="center"/>
          </w:tcPr>
          <w:p w14:paraId="6CC5A97E">
            <w:pPr>
              <w:jc w:val="center"/>
              <w:rPr>
                <w:szCs w:val="24"/>
                <w:lang w:val="id-ID"/>
              </w:rPr>
            </w:pPr>
          </w:p>
        </w:tc>
        <w:tc>
          <w:tcPr>
            <w:tcW w:w="0" w:type="auto"/>
            <w:vAlign w:val="center"/>
          </w:tcPr>
          <w:p w14:paraId="47FFED25">
            <w:pPr>
              <w:jc w:val="center"/>
              <w:rPr>
                <w:szCs w:val="24"/>
                <w:lang w:val="id-ID"/>
              </w:rPr>
            </w:pPr>
          </w:p>
        </w:tc>
      </w:tr>
      <w:tr w14:paraId="426E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D49AADF">
            <w:pPr>
              <w:jc w:val="both"/>
              <w:rPr>
                <w:szCs w:val="24"/>
                <w:lang w:val="id-ID"/>
              </w:rPr>
            </w:pPr>
          </w:p>
        </w:tc>
        <w:tc>
          <w:tcPr>
            <w:tcW w:w="0" w:type="auto"/>
          </w:tcPr>
          <w:p w14:paraId="039D85F4">
            <w:pPr>
              <w:widowControl/>
              <w:numPr>
                <w:ilvl w:val="0"/>
                <w:numId w:val="3"/>
              </w:numPr>
              <w:tabs>
                <w:tab w:val="left" w:pos="383"/>
              </w:tabs>
              <w:autoSpaceDE/>
              <w:autoSpaceDN/>
              <w:ind w:left="379"/>
              <w:jc w:val="both"/>
              <w:rPr>
                <w:szCs w:val="24"/>
              </w:rPr>
            </w:pPr>
            <w:r>
              <w:rPr>
                <w:szCs w:val="24"/>
              </w:rPr>
              <w:t>Materi disusun secara sistematis dan runtut.</w:t>
            </w:r>
          </w:p>
        </w:tc>
        <w:tc>
          <w:tcPr>
            <w:tcW w:w="0" w:type="auto"/>
            <w:vAlign w:val="center"/>
          </w:tcPr>
          <w:p w14:paraId="6F9A132C">
            <w:pPr>
              <w:jc w:val="center"/>
              <w:rPr>
                <w:szCs w:val="24"/>
                <w:lang w:val="id-ID"/>
              </w:rPr>
            </w:pPr>
          </w:p>
        </w:tc>
        <w:tc>
          <w:tcPr>
            <w:tcW w:w="0" w:type="auto"/>
            <w:vAlign w:val="center"/>
          </w:tcPr>
          <w:p w14:paraId="741D34E4">
            <w:pPr>
              <w:jc w:val="center"/>
              <w:rPr>
                <w:szCs w:val="24"/>
                <w:lang w:val="id-ID"/>
              </w:rPr>
            </w:pPr>
          </w:p>
        </w:tc>
        <w:tc>
          <w:tcPr>
            <w:tcW w:w="0" w:type="auto"/>
            <w:vAlign w:val="center"/>
          </w:tcPr>
          <w:p w14:paraId="42F622EB">
            <w:pPr>
              <w:jc w:val="center"/>
              <w:rPr>
                <w:szCs w:val="24"/>
                <w:lang w:val="id-ID"/>
              </w:rPr>
            </w:pPr>
          </w:p>
        </w:tc>
        <w:tc>
          <w:tcPr>
            <w:tcW w:w="0" w:type="auto"/>
            <w:vAlign w:val="center"/>
          </w:tcPr>
          <w:p w14:paraId="1AA97C0C">
            <w:pPr>
              <w:jc w:val="center"/>
              <w:rPr>
                <w:lang w:val="id-ID"/>
              </w:rPr>
            </w:pPr>
            <w:r>
              <w:rPr>
                <w:szCs w:val="24"/>
                <w:lang w:val="id-ID"/>
              </w:rPr>
              <w:t>√</w:t>
            </w:r>
          </w:p>
        </w:tc>
        <w:tc>
          <w:tcPr>
            <w:tcW w:w="0" w:type="auto"/>
            <w:vAlign w:val="center"/>
          </w:tcPr>
          <w:p w14:paraId="1E442B93">
            <w:pPr>
              <w:jc w:val="center"/>
              <w:rPr>
                <w:szCs w:val="24"/>
                <w:lang w:val="id-ID"/>
              </w:rPr>
            </w:pPr>
          </w:p>
        </w:tc>
      </w:tr>
      <w:tr w14:paraId="7811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619D1DD">
            <w:pPr>
              <w:jc w:val="both"/>
              <w:rPr>
                <w:szCs w:val="24"/>
                <w:lang w:val="id-ID"/>
              </w:rPr>
            </w:pPr>
          </w:p>
        </w:tc>
        <w:tc>
          <w:tcPr>
            <w:tcW w:w="0" w:type="auto"/>
          </w:tcPr>
          <w:p w14:paraId="2B999121">
            <w:pPr>
              <w:widowControl/>
              <w:numPr>
                <w:ilvl w:val="0"/>
                <w:numId w:val="3"/>
              </w:numPr>
              <w:tabs>
                <w:tab w:val="left" w:pos="383"/>
              </w:tabs>
              <w:autoSpaceDE/>
              <w:autoSpaceDN/>
              <w:ind w:left="379"/>
              <w:jc w:val="both"/>
              <w:rPr>
                <w:szCs w:val="24"/>
              </w:rPr>
            </w:pPr>
            <w:r>
              <w:rPr>
                <w:szCs w:val="24"/>
              </w:rPr>
              <w:t>Penggunaan istilah dalam materi sesuai dengan tingkat pemahaman siswa.</w:t>
            </w:r>
          </w:p>
        </w:tc>
        <w:tc>
          <w:tcPr>
            <w:tcW w:w="0" w:type="auto"/>
            <w:vAlign w:val="center"/>
          </w:tcPr>
          <w:p w14:paraId="27E27F10">
            <w:pPr>
              <w:jc w:val="center"/>
              <w:rPr>
                <w:szCs w:val="24"/>
                <w:lang w:val="id-ID"/>
              </w:rPr>
            </w:pPr>
          </w:p>
        </w:tc>
        <w:tc>
          <w:tcPr>
            <w:tcW w:w="0" w:type="auto"/>
            <w:vAlign w:val="center"/>
          </w:tcPr>
          <w:p w14:paraId="5D6BBA5A">
            <w:pPr>
              <w:jc w:val="center"/>
              <w:rPr>
                <w:szCs w:val="24"/>
                <w:lang w:val="id-ID"/>
              </w:rPr>
            </w:pPr>
          </w:p>
        </w:tc>
        <w:tc>
          <w:tcPr>
            <w:tcW w:w="0" w:type="auto"/>
            <w:vAlign w:val="center"/>
          </w:tcPr>
          <w:p w14:paraId="5BEDFFC0">
            <w:pPr>
              <w:jc w:val="center"/>
              <w:rPr>
                <w:szCs w:val="24"/>
                <w:lang w:val="id-ID"/>
              </w:rPr>
            </w:pPr>
          </w:p>
        </w:tc>
        <w:tc>
          <w:tcPr>
            <w:tcW w:w="0" w:type="auto"/>
            <w:vAlign w:val="center"/>
          </w:tcPr>
          <w:p w14:paraId="53E796A2">
            <w:pPr>
              <w:jc w:val="center"/>
              <w:rPr>
                <w:lang w:val="id-ID"/>
              </w:rPr>
            </w:pPr>
            <w:r>
              <w:rPr>
                <w:szCs w:val="24"/>
                <w:lang w:val="id-ID"/>
              </w:rPr>
              <w:t>√</w:t>
            </w:r>
          </w:p>
        </w:tc>
        <w:tc>
          <w:tcPr>
            <w:tcW w:w="0" w:type="auto"/>
            <w:vAlign w:val="center"/>
          </w:tcPr>
          <w:p w14:paraId="73A68DBF">
            <w:pPr>
              <w:jc w:val="center"/>
              <w:rPr>
                <w:szCs w:val="24"/>
                <w:lang w:val="id-ID"/>
              </w:rPr>
            </w:pPr>
          </w:p>
        </w:tc>
      </w:tr>
      <w:tr w14:paraId="5911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DBF0488">
            <w:pPr>
              <w:rPr>
                <w:szCs w:val="24"/>
                <w:lang w:val="id-ID"/>
              </w:rPr>
            </w:pPr>
          </w:p>
        </w:tc>
        <w:tc>
          <w:tcPr>
            <w:tcW w:w="0" w:type="auto"/>
          </w:tcPr>
          <w:p w14:paraId="217C792F">
            <w:pPr>
              <w:pStyle w:val="37"/>
              <w:widowControl/>
              <w:numPr>
                <w:ilvl w:val="0"/>
                <w:numId w:val="3"/>
              </w:numPr>
              <w:tabs>
                <w:tab w:val="left" w:pos="383"/>
              </w:tabs>
              <w:autoSpaceDE/>
              <w:autoSpaceDN/>
              <w:ind w:left="379"/>
              <w:jc w:val="both"/>
              <w:rPr>
                <w:szCs w:val="24"/>
                <w:lang w:val="id-ID"/>
              </w:rPr>
            </w:pPr>
            <w:r>
              <w:rPr>
                <w:szCs w:val="24"/>
              </w:rPr>
              <w:t>Penyampaian materi mendorong siswa untuk memahami inti pembelajaran.</w:t>
            </w:r>
          </w:p>
        </w:tc>
        <w:tc>
          <w:tcPr>
            <w:tcW w:w="0" w:type="auto"/>
            <w:vAlign w:val="center"/>
          </w:tcPr>
          <w:p w14:paraId="78086384">
            <w:pPr>
              <w:jc w:val="center"/>
              <w:rPr>
                <w:szCs w:val="24"/>
                <w:lang w:val="id-ID"/>
              </w:rPr>
            </w:pPr>
          </w:p>
        </w:tc>
        <w:tc>
          <w:tcPr>
            <w:tcW w:w="0" w:type="auto"/>
            <w:vAlign w:val="center"/>
          </w:tcPr>
          <w:p w14:paraId="32D5986C">
            <w:pPr>
              <w:jc w:val="center"/>
              <w:rPr>
                <w:szCs w:val="24"/>
                <w:lang w:val="id-ID"/>
              </w:rPr>
            </w:pPr>
          </w:p>
        </w:tc>
        <w:tc>
          <w:tcPr>
            <w:tcW w:w="0" w:type="auto"/>
            <w:vAlign w:val="center"/>
          </w:tcPr>
          <w:p w14:paraId="5F39620D">
            <w:pPr>
              <w:jc w:val="center"/>
              <w:rPr>
                <w:szCs w:val="24"/>
                <w:lang w:val="id-ID"/>
              </w:rPr>
            </w:pPr>
          </w:p>
        </w:tc>
        <w:tc>
          <w:tcPr>
            <w:tcW w:w="0" w:type="auto"/>
            <w:vAlign w:val="center"/>
          </w:tcPr>
          <w:p w14:paraId="52F62AE8">
            <w:pPr>
              <w:jc w:val="center"/>
              <w:rPr>
                <w:szCs w:val="24"/>
                <w:lang w:val="id-ID"/>
              </w:rPr>
            </w:pPr>
          </w:p>
        </w:tc>
        <w:tc>
          <w:tcPr>
            <w:tcW w:w="0" w:type="auto"/>
            <w:vAlign w:val="center"/>
          </w:tcPr>
          <w:p w14:paraId="05D665DF">
            <w:pPr>
              <w:jc w:val="center"/>
              <w:rPr>
                <w:szCs w:val="24"/>
                <w:lang w:val="id-ID"/>
              </w:rPr>
            </w:pPr>
          </w:p>
        </w:tc>
      </w:tr>
      <w:tr w14:paraId="79BF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04EE1224">
            <w:pPr>
              <w:jc w:val="center"/>
              <w:rPr>
                <w:szCs w:val="24"/>
                <w:lang w:val="id-ID"/>
              </w:rPr>
            </w:pPr>
            <w:r>
              <w:rPr>
                <w:szCs w:val="24"/>
                <w:lang w:val="id-ID"/>
              </w:rPr>
              <w:t xml:space="preserve">Keterpaduan Dengan Media </w:t>
            </w:r>
          </w:p>
          <w:p w14:paraId="0CE18664">
            <w:pPr>
              <w:jc w:val="center"/>
              <w:rPr>
                <w:szCs w:val="24"/>
                <w:lang w:val="id-ID"/>
              </w:rPr>
            </w:pPr>
          </w:p>
          <w:p w14:paraId="7DCEEEB9">
            <w:pPr>
              <w:jc w:val="center"/>
              <w:rPr>
                <w:szCs w:val="24"/>
                <w:lang w:val="id-ID"/>
              </w:rPr>
            </w:pPr>
          </w:p>
        </w:tc>
        <w:tc>
          <w:tcPr>
            <w:tcW w:w="0" w:type="auto"/>
          </w:tcPr>
          <w:p w14:paraId="08E209AF">
            <w:pPr>
              <w:widowControl/>
              <w:numPr>
                <w:ilvl w:val="0"/>
                <w:numId w:val="3"/>
              </w:numPr>
              <w:tabs>
                <w:tab w:val="left" w:pos="383"/>
              </w:tabs>
              <w:autoSpaceDE/>
              <w:autoSpaceDN/>
              <w:ind w:left="379"/>
              <w:jc w:val="both"/>
              <w:rPr>
                <w:szCs w:val="24"/>
              </w:rPr>
            </w:pPr>
            <w:r>
              <w:rPr>
                <w:szCs w:val="24"/>
              </w:rPr>
              <w:t>Materi sesuai dengan tampilan media yang digunakan.</w:t>
            </w:r>
          </w:p>
        </w:tc>
        <w:tc>
          <w:tcPr>
            <w:tcW w:w="0" w:type="auto"/>
            <w:vAlign w:val="center"/>
          </w:tcPr>
          <w:p w14:paraId="2124DD64">
            <w:pPr>
              <w:jc w:val="center"/>
              <w:rPr>
                <w:szCs w:val="24"/>
                <w:lang w:val="id-ID"/>
              </w:rPr>
            </w:pPr>
          </w:p>
        </w:tc>
        <w:tc>
          <w:tcPr>
            <w:tcW w:w="0" w:type="auto"/>
            <w:vAlign w:val="center"/>
          </w:tcPr>
          <w:p w14:paraId="64D04B5B">
            <w:pPr>
              <w:jc w:val="center"/>
              <w:rPr>
                <w:szCs w:val="24"/>
                <w:lang w:val="id-ID"/>
              </w:rPr>
            </w:pPr>
          </w:p>
        </w:tc>
        <w:tc>
          <w:tcPr>
            <w:tcW w:w="0" w:type="auto"/>
            <w:vAlign w:val="center"/>
          </w:tcPr>
          <w:p w14:paraId="656F8507">
            <w:pPr>
              <w:jc w:val="center"/>
              <w:rPr>
                <w:szCs w:val="24"/>
                <w:lang w:val="id-ID"/>
              </w:rPr>
            </w:pPr>
          </w:p>
        </w:tc>
        <w:tc>
          <w:tcPr>
            <w:tcW w:w="0" w:type="auto"/>
            <w:vAlign w:val="center"/>
          </w:tcPr>
          <w:p w14:paraId="66F124F3">
            <w:pPr>
              <w:jc w:val="center"/>
              <w:rPr>
                <w:szCs w:val="24"/>
                <w:lang w:val="id-ID"/>
              </w:rPr>
            </w:pPr>
          </w:p>
        </w:tc>
        <w:tc>
          <w:tcPr>
            <w:tcW w:w="0" w:type="auto"/>
            <w:vAlign w:val="center"/>
          </w:tcPr>
          <w:p w14:paraId="14511D2E">
            <w:pPr>
              <w:jc w:val="center"/>
              <w:rPr>
                <w:szCs w:val="24"/>
                <w:lang w:val="id-ID"/>
              </w:rPr>
            </w:pPr>
          </w:p>
        </w:tc>
      </w:tr>
      <w:tr w14:paraId="54AD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7804969">
            <w:pPr>
              <w:jc w:val="center"/>
              <w:rPr>
                <w:szCs w:val="24"/>
                <w:lang w:val="id-ID"/>
              </w:rPr>
            </w:pPr>
          </w:p>
        </w:tc>
        <w:tc>
          <w:tcPr>
            <w:tcW w:w="0" w:type="auto"/>
          </w:tcPr>
          <w:p w14:paraId="647C70D0">
            <w:pPr>
              <w:widowControl/>
              <w:numPr>
                <w:ilvl w:val="0"/>
                <w:numId w:val="3"/>
              </w:numPr>
              <w:tabs>
                <w:tab w:val="left" w:pos="383"/>
              </w:tabs>
              <w:autoSpaceDE/>
              <w:autoSpaceDN/>
              <w:ind w:left="379"/>
              <w:jc w:val="both"/>
              <w:rPr>
                <w:szCs w:val="24"/>
              </w:rPr>
            </w:pPr>
            <w:r>
              <w:rPr>
                <w:szCs w:val="24"/>
              </w:rPr>
              <w:t>Penyajian materi mendukung fungsi media pembelajaran.</w:t>
            </w:r>
          </w:p>
        </w:tc>
        <w:tc>
          <w:tcPr>
            <w:tcW w:w="0" w:type="auto"/>
            <w:vAlign w:val="center"/>
          </w:tcPr>
          <w:p w14:paraId="5EAC05AC">
            <w:pPr>
              <w:jc w:val="center"/>
              <w:rPr>
                <w:szCs w:val="24"/>
                <w:lang w:val="id-ID"/>
              </w:rPr>
            </w:pPr>
          </w:p>
        </w:tc>
        <w:tc>
          <w:tcPr>
            <w:tcW w:w="0" w:type="auto"/>
            <w:vAlign w:val="center"/>
          </w:tcPr>
          <w:p w14:paraId="774E7425">
            <w:pPr>
              <w:jc w:val="center"/>
              <w:rPr>
                <w:szCs w:val="24"/>
                <w:lang w:val="id-ID"/>
              </w:rPr>
            </w:pPr>
          </w:p>
        </w:tc>
        <w:tc>
          <w:tcPr>
            <w:tcW w:w="0" w:type="auto"/>
            <w:vAlign w:val="center"/>
          </w:tcPr>
          <w:p w14:paraId="7BE56FAE">
            <w:pPr>
              <w:jc w:val="center"/>
              <w:rPr>
                <w:szCs w:val="24"/>
                <w:lang w:val="id-ID"/>
              </w:rPr>
            </w:pPr>
            <w:r>
              <w:rPr>
                <w:szCs w:val="24"/>
                <w:lang w:val="id-ID"/>
              </w:rPr>
              <w:t>√</w:t>
            </w:r>
          </w:p>
        </w:tc>
        <w:tc>
          <w:tcPr>
            <w:tcW w:w="0" w:type="auto"/>
            <w:vAlign w:val="center"/>
          </w:tcPr>
          <w:p w14:paraId="77D30D1E">
            <w:pPr>
              <w:jc w:val="center"/>
              <w:rPr>
                <w:szCs w:val="24"/>
                <w:lang w:val="id-ID"/>
              </w:rPr>
            </w:pPr>
          </w:p>
        </w:tc>
        <w:tc>
          <w:tcPr>
            <w:tcW w:w="0" w:type="auto"/>
            <w:vAlign w:val="center"/>
          </w:tcPr>
          <w:p w14:paraId="7CA746DC">
            <w:pPr>
              <w:jc w:val="center"/>
              <w:rPr>
                <w:szCs w:val="24"/>
                <w:lang w:val="id-ID"/>
              </w:rPr>
            </w:pPr>
          </w:p>
        </w:tc>
      </w:tr>
      <w:tr w14:paraId="6AA7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25FF865">
            <w:pPr>
              <w:jc w:val="both"/>
              <w:rPr>
                <w:szCs w:val="24"/>
                <w:lang w:val="id-ID"/>
              </w:rPr>
            </w:pPr>
          </w:p>
        </w:tc>
        <w:tc>
          <w:tcPr>
            <w:tcW w:w="0" w:type="auto"/>
          </w:tcPr>
          <w:p w14:paraId="249AA535">
            <w:pPr>
              <w:widowControl/>
              <w:numPr>
                <w:ilvl w:val="0"/>
                <w:numId w:val="3"/>
              </w:numPr>
              <w:tabs>
                <w:tab w:val="left" w:pos="383"/>
              </w:tabs>
              <w:autoSpaceDE/>
              <w:autoSpaceDN/>
              <w:ind w:left="379"/>
              <w:jc w:val="both"/>
              <w:rPr>
                <w:szCs w:val="24"/>
              </w:rPr>
            </w:pPr>
            <w:r>
              <w:rPr>
                <w:szCs w:val="24"/>
              </w:rPr>
              <w:t>Materi dan media saling melengkapi dalam penyampaian informasi.</w:t>
            </w:r>
          </w:p>
        </w:tc>
        <w:tc>
          <w:tcPr>
            <w:tcW w:w="0" w:type="auto"/>
            <w:vAlign w:val="center"/>
          </w:tcPr>
          <w:p w14:paraId="7957B557">
            <w:pPr>
              <w:jc w:val="center"/>
              <w:rPr>
                <w:szCs w:val="24"/>
                <w:lang w:val="id-ID"/>
              </w:rPr>
            </w:pPr>
          </w:p>
        </w:tc>
        <w:tc>
          <w:tcPr>
            <w:tcW w:w="0" w:type="auto"/>
            <w:vAlign w:val="center"/>
          </w:tcPr>
          <w:p w14:paraId="1FC68EA1">
            <w:pPr>
              <w:jc w:val="center"/>
              <w:rPr>
                <w:szCs w:val="24"/>
                <w:lang w:val="id-ID"/>
              </w:rPr>
            </w:pPr>
          </w:p>
        </w:tc>
        <w:tc>
          <w:tcPr>
            <w:tcW w:w="0" w:type="auto"/>
            <w:vAlign w:val="center"/>
          </w:tcPr>
          <w:p w14:paraId="61FB349C">
            <w:pPr>
              <w:jc w:val="center"/>
              <w:rPr>
                <w:lang w:val="id-ID"/>
              </w:rPr>
            </w:pPr>
            <w:r>
              <w:rPr>
                <w:szCs w:val="24"/>
                <w:lang w:val="id-ID"/>
              </w:rPr>
              <w:t>√</w:t>
            </w:r>
          </w:p>
        </w:tc>
        <w:tc>
          <w:tcPr>
            <w:tcW w:w="0" w:type="auto"/>
            <w:vAlign w:val="center"/>
          </w:tcPr>
          <w:p w14:paraId="2B1E1BE8">
            <w:pPr>
              <w:jc w:val="center"/>
              <w:rPr>
                <w:szCs w:val="24"/>
                <w:lang w:val="id-ID"/>
              </w:rPr>
            </w:pPr>
          </w:p>
        </w:tc>
        <w:tc>
          <w:tcPr>
            <w:tcW w:w="0" w:type="auto"/>
            <w:vAlign w:val="center"/>
          </w:tcPr>
          <w:p w14:paraId="07F9BC1D">
            <w:pPr>
              <w:jc w:val="center"/>
              <w:rPr>
                <w:szCs w:val="24"/>
                <w:lang w:val="id-ID"/>
              </w:rPr>
            </w:pPr>
          </w:p>
        </w:tc>
      </w:tr>
      <w:tr w14:paraId="6D0C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FB1E995">
            <w:pPr>
              <w:jc w:val="both"/>
              <w:rPr>
                <w:szCs w:val="24"/>
                <w:lang w:val="id-ID"/>
              </w:rPr>
            </w:pPr>
          </w:p>
        </w:tc>
        <w:tc>
          <w:tcPr>
            <w:tcW w:w="0" w:type="auto"/>
          </w:tcPr>
          <w:p w14:paraId="1A484ADA">
            <w:pPr>
              <w:widowControl/>
              <w:numPr>
                <w:ilvl w:val="0"/>
                <w:numId w:val="3"/>
              </w:numPr>
              <w:tabs>
                <w:tab w:val="left" w:pos="383"/>
              </w:tabs>
              <w:autoSpaceDE/>
              <w:autoSpaceDN/>
              <w:ind w:left="379"/>
              <w:jc w:val="both"/>
              <w:rPr>
                <w:szCs w:val="24"/>
              </w:rPr>
            </w:pPr>
            <w:r>
              <w:rPr>
                <w:szCs w:val="24"/>
              </w:rPr>
              <w:t>Media dapat memperjelas materi yang disampaikan.</w:t>
            </w:r>
          </w:p>
        </w:tc>
        <w:tc>
          <w:tcPr>
            <w:tcW w:w="0" w:type="auto"/>
            <w:vAlign w:val="center"/>
          </w:tcPr>
          <w:p w14:paraId="2A0EFB68">
            <w:pPr>
              <w:jc w:val="center"/>
              <w:rPr>
                <w:szCs w:val="24"/>
                <w:lang w:val="id-ID"/>
              </w:rPr>
            </w:pPr>
          </w:p>
        </w:tc>
        <w:tc>
          <w:tcPr>
            <w:tcW w:w="0" w:type="auto"/>
            <w:vAlign w:val="center"/>
          </w:tcPr>
          <w:p w14:paraId="647F6A27">
            <w:pPr>
              <w:jc w:val="center"/>
              <w:rPr>
                <w:szCs w:val="24"/>
                <w:lang w:val="id-ID"/>
              </w:rPr>
            </w:pPr>
          </w:p>
        </w:tc>
        <w:tc>
          <w:tcPr>
            <w:tcW w:w="0" w:type="auto"/>
            <w:vAlign w:val="center"/>
          </w:tcPr>
          <w:p w14:paraId="53E882D8">
            <w:pPr>
              <w:jc w:val="center"/>
              <w:rPr>
                <w:szCs w:val="24"/>
                <w:lang w:val="id-ID"/>
              </w:rPr>
            </w:pPr>
            <w:r>
              <w:rPr>
                <w:szCs w:val="24"/>
                <w:lang w:val="id-ID"/>
              </w:rPr>
              <w:t>√</w:t>
            </w:r>
          </w:p>
        </w:tc>
        <w:tc>
          <w:tcPr>
            <w:tcW w:w="0" w:type="auto"/>
            <w:vAlign w:val="center"/>
          </w:tcPr>
          <w:p w14:paraId="3752EAD4">
            <w:pPr>
              <w:jc w:val="center"/>
              <w:rPr>
                <w:szCs w:val="24"/>
                <w:lang w:val="id-ID"/>
              </w:rPr>
            </w:pPr>
          </w:p>
        </w:tc>
        <w:tc>
          <w:tcPr>
            <w:tcW w:w="0" w:type="auto"/>
            <w:vAlign w:val="center"/>
          </w:tcPr>
          <w:p w14:paraId="14352A1F">
            <w:pPr>
              <w:jc w:val="center"/>
              <w:rPr>
                <w:szCs w:val="24"/>
                <w:lang w:val="id-ID"/>
              </w:rPr>
            </w:pPr>
          </w:p>
        </w:tc>
      </w:tr>
      <w:tr w14:paraId="7409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F5A6DA6">
            <w:pPr>
              <w:jc w:val="both"/>
              <w:rPr>
                <w:szCs w:val="24"/>
                <w:lang w:val="id-ID"/>
              </w:rPr>
            </w:pPr>
          </w:p>
        </w:tc>
        <w:tc>
          <w:tcPr>
            <w:tcW w:w="0" w:type="auto"/>
          </w:tcPr>
          <w:p w14:paraId="4311F186">
            <w:pPr>
              <w:widowControl/>
              <w:numPr>
                <w:ilvl w:val="0"/>
                <w:numId w:val="3"/>
              </w:numPr>
              <w:tabs>
                <w:tab w:val="left" w:pos="383"/>
              </w:tabs>
              <w:autoSpaceDE/>
              <w:autoSpaceDN/>
              <w:ind w:left="379"/>
              <w:jc w:val="both"/>
              <w:rPr>
                <w:szCs w:val="24"/>
              </w:rPr>
            </w:pPr>
            <w:r>
              <w:rPr>
                <w:szCs w:val="24"/>
              </w:rPr>
              <w:t>Materi tidak terlepas dari konteks media yang digunakan.</w:t>
            </w:r>
          </w:p>
        </w:tc>
        <w:tc>
          <w:tcPr>
            <w:tcW w:w="0" w:type="auto"/>
            <w:vAlign w:val="center"/>
          </w:tcPr>
          <w:p w14:paraId="2FACEE03">
            <w:pPr>
              <w:jc w:val="center"/>
              <w:rPr>
                <w:szCs w:val="24"/>
                <w:lang w:val="id-ID"/>
              </w:rPr>
            </w:pPr>
          </w:p>
        </w:tc>
        <w:tc>
          <w:tcPr>
            <w:tcW w:w="0" w:type="auto"/>
            <w:vAlign w:val="center"/>
          </w:tcPr>
          <w:p w14:paraId="5FAD32C2">
            <w:pPr>
              <w:jc w:val="center"/>
              <w:rPr>
                <w:szCs w:val="24"/>
                <w:lang w:val="id-ID"/>
              </w:rPr>
            </w:pPr>
          </w:p>
        </w:tc>
        <w:tc>
          <w:tcPr>
            <w:tcW w:w="0" w:type="auto"/>
            <w:vAlign w:val="center"/>
          </w:tcPr>
          <w:p w14:paraId="71C26DE8">
            <w:pPr>
              <w:jc w:val="center"/>
              <w:rPr>
                <w:lang w:val="id-ID"/>
              </w:rPr>
            </w:pPr>
          </w:p>
        </w:tc>
        <w:tc>
          <w:tcPr>
            <w:tcW w:w="0" w:type="auto"/>
            <w:vAlign w:val="center"/>
          </w:tcPr>
          <w:p w14:paraId="4A13CC75">
            <w:pPr>
              <w:jc w:val="center"/>
              <w:rPr>
                <w:szCs w:val="24"/>
                <w:lang w:val="id-ID"/>
              </w:rPr>
            </w:pPr>
          </w:p>
        </w:tc>
        <w:tc>
          <w:tcPr>
            <w:tcW w:w="0" w:type="auto"/>
            <w:vAlign w:val="center"/>
          </w:tcPr>
          <w:p w14:paraId="683C1B13">
            <w:pPr>
              <w:jc w:val="center"/>
              <w:rPr>
                <w:szCs w:val="24"/>
                <w:lang w:val="id-ID"/>
              </w:rPr>
            </w:pPr>
          </w:p>
        </w:tc>
      </w:tr>
      <w:tr w14:paraId="378D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0F723B0">
            <w:pPr>
              <w:jc w:val="center"/>
              <w:rPr>
                <w:szCs w:val="24"/>
                <w:lang w:val="id-ID"/>
              </w:rPr>
            </w:pPr>
            <w:r>
              <w:rPr>
                <w:szCs w:val="24"/>
                <w:lang w:val="id-ID"/>
              </w:rPr>
              <w:t>Keterkaitan Dengan Kehidupan</w:t>
            </w:r>
          </w:p>
        </w:tc>
        <w:tc>
          <w:tcPr>
            <w:tcW w:w="0" w:type="auto"/>
          </w:tcPr>
          <w:p w14:paraId="65973FD1">
            <w:pPr>
              <w:widowControl/>
              <w:numPr>
                <w:ilvl w:val="0"/>
                <w:numId w:val="3"/>
              </w:numPr>
              <w:tabs>
                <w:tab w:val="left" w:pos="383"/>
              </w:tabs>
              <w:autoSpaceDE/>
              <w:autoSpaceDN/>
              <w:ind w:left="379"/>
              <w:jc w:val="both"/>
              <w:rPr>
                <w:szCs w:val="24"/>
              </w:rPr>
            </w:pPr>
            <w:r>
              <w:rPr>
                <w:szCs w:val="24"/>
              </w:rPr>
              <w:t>Materi memiliki hubungan dengan pengalaman sehari-hari siswa.</w:t>
            </w:r>
          </w:p>
          <w:p w14:paraId="12A773D6">
            <w:pPr>
              <w:tabs>
                <w:tab w:val="left" w:pos="383"/>
              </w:tabs>
              <w:ind w:left="379" w:hanging="360"/>
              <w:jc w:val="both"/>
              <w:rPr>
                <w:szCs w:val="24"/>
                <w:lang w:val="id-ID"/>
              </w:rPr>
            </w:pPr>
          </w:p>
        </w:tc>
        <w:tc>
          <w:tcPr>
            <w:tcW w:w="0" w:type="auto"/>
            <w:vAlign w:val="center"/>
          </w:tcPr>
          <w:p w14:paraId="03D9AEE9">
            <w:pPr>
              <w:jc w:val="center"/>
              <w:rPr>
                <w:szCs w:val="24"/>
                <w:lang w:val="id-ID"/>
              </w:rPr>
            </w:pPr>
          </w:p>
        </w:tc>
        <w:tc>
          <w:tcPr>
            <w:tcW w:w="0" w:type="auto"/>
            <w:vAlign w:val="center"/>
          </w:tcPr>
          <w:p w14:paraId="6A6C87E2">
            <w:pPr>
              <w:jc w:val="center"/>
              <w:rPr>
                <w:szCs w:val="24"/>
                <w:lang w:val="id-ID"/>
              </w:rPr>
            </w:pPr>
          </w:p>
        </w:tc>
        <w:tc>
          <w:tcPr>
            <w:tcW w:w="0" w:type="auto"/>
            <w:vAlign w:val="center"/>
          </w:tcPr>
          <w:p w14:paraId="1FC3B2A8">
            <w:pPr>
              <w:jc w:val="center"/>
              <w:rPr>
                <w:szCs w:val="24"/>
                <w:lang w:val="id-ID"/>
              </w:rPr>
            </w:pPr>
            <w:r>
              <w:rPr>
                <w:szCs w:val="24"/>
                <w:lang w:val="id-ID"/>
              </w:rPr>
              <w:t>√</w:t>
            </w:r>
          </w:p>
        </w:tc>
        <w:tc>
          <w:tcPr>
            <w:tcW w:w="0" w:type="auto"/>
            <w:vAlign w:val="center"/>
          </w:tcPr>
          <w:p w14:paraId="00BA7D90">
            <w:pPr>
              <w:jc w:val="center"/>
              <w:rPr>
                <w:szCs w:val="24"/>
                <w:lang w:val="id-ID"/>
              </w:rPr>
            </w:pPr>
          </w:p>
        </w:tc>
        <w:tc>
          <w:tcPr>
            <w:tcW w:w="0" w:type="auto"/>
            <w:vAlign w:val="center"/>
          </w:tcPr>
          <w:p w14:paraId="763DE0B3">
            <w:pPr>
              <w:jc w:val="center"/>
              <w:rPr>
                <w:szCs w:val="24"/>
                <w:lang w:val="id-ID"/>
              </w:rPr>
            </w:pPr>
          </w:p>
        </w:tc>
      </w:tr>
      <w:tr w14:paraId="5320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26F55CC6">
            <w:pPr>
              <w:jc w:val="both"/>
              <w:rPr>
                <w:szCs w:val="24"/>
                <w:lang w:val="id-ID"/>
              </w:rPr>
            </w:pPr>
          </w:p>
        </w:tc>
        <w:tc>
          <w:tcPr>
            <w:tcW w:w="0" w:type="auto"/>
          </w:tcPr>
          <w:p w14:paraId="242E5C33">
            <w:pPr>
              <w:widowControl/>
              <w:numPr>
                <w:ilvl w:val="0"/>
                <w:numId w:val="3"/>
              </w:numPr>
              <w:tabs>
                <w:tab w:val="left" w:pos="383"/>
              </w:tabs>
              <w:autoSpaceDE/>
              <w:autoSpaceDN/>
              <w:ind w:left="379"/>
              <w:jc w:val="both"/>
              <w:rPr>
                <w:szCs w:val="24"/>
              </w:rPr>
            </w:pPr>
            <w:r>
              <w:rPr>
                <w:szCs w:val="24"/>
              </w:rPr>
              <w:t>Materi dapat diterapkan dalam kehidupan nyata.</w:t>
            </w:r>
          </w:p>
        </w:tc>
        <w:tc>
          <w:tcPr>
            <w:tcW w:w="0" w:type="auto"/>
            <w:vAlign w:val="center"/>
          </w:tcPr>
          <w:p w14:paraId="29A48969">
            <w:pPr>
              <w:jc w:val="center"/>
              <w:rPr>
                <w:szCs w:val="24"/>
                <w:lang w:val="id-ID"/>
              </w:rPr>
            </w:pPr>
          </w:p>
        </w:tc>
        <w:tc>
          <w:tcPr>
            <w:tcW w:w="0" w:type="auto"/>
            <w:vAlign w:val="center"/>
          </w:tcPr>
          <w:p w14:paraId="6359084D">
            <w:pPr>
              <w:jc w:val="center"/>
              <w:rPr>
                <w:szCs w:val="24"/>
                <w:lang w:val="id-ID"/>
              </w:rPr>
            </w:pPr>
          </w:p>
        </w:tc>
        <w:tc>
          <w:tcPr>
            <w:tcW w:w="0" w:type="auto"/>
            <w:vAlign w:val="center"/>
          </w:tcPr>
          <w:p w14:paraId="54C99ACB">
            <w:pPr>
              <w:jc w:val="center"/>
              <w:rPr>
                <w:szCs w:val="24"/>
                <w:lang w:val="id-ID"/>
              </w:rPr>
            </w:pPr>
          </w:p>
        </w:tc>
        <w:tc>
          <w:tcPr>
            <w:tcW w:w="0" w:type="auto"/>
            <w:vAlign w:val="center"/>
          </w:tcPr>
          <w:p w14:paraId="59F1F5CC">
            <w:pPr>
              <w:jc w:val="center"/>
              <w:rPr>
                <w:szCs w:val="24"/>
                <w:lang w:val="id-ID"/>
              </w:rPr>
            </w:pPr>
          </w:p>
        </w:tc>
        <w:tc>
          <w:tcPr>
            <w:tcW w:w="0" w:type="auto"/>
            <w:vAlign w:val="center"/>
          </w:tcPr>
          <w:p w14:paraId="1D8267F9">
            <w:pPr>
              <w:jc w:val="center"/>
              <w:rPr>
                <w:szCs w:val="24"/>
                <w:lang w:val="id-ID"/>
              </w:rPr>
            </w:pPr>
          </w:p>
        </w:tc>
      </w:tr>
      <w:tr w14:paraId="4BF6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624C98A">
            <w:pPr>
              <w:jc w:val="both"/>
              <w:rPr>
                <w:szCs w:val="24"/>
                <w:lang w:val="id-ID"/>
              </w:rPr>
            </w:pPr>
          </w:p>
        </w:tc>
        <w:tc>
          <w:tcPr>
            <w:tcW w:w="0" w:type="auto"/>
          </w:tcPr>
          <w:p w14:paraId="5EAC7A17">
            <w:pPr>
              <w:widowControl/>
              <w:numPr>
                <w:ilvl w:val="0"/>
                <w:numId w:val="3"/>
              </w:numPr>
              <w:tabs>
                <w:tab w:val="left" w:pos="383"/>
              </w:tabs>
              <w:autoSpaceDE/>
              <w:autoSpaceDN/>
              <w:ind w:left="379"/>
              <w:jc w:val="both"/>
              <w:rPr>
                <w:szCs w:val="24"/>
              </w:rPr>
            </w:pPr>
            <w:r>
              <w:rPr>
                <w:szCs w:val="24"/>
              </w:rPr>
              <w:t>Contoh yang digunakan dekat dengan lingkungan siswa.</w:t>
            </w:r>
          </w:p>
        </w:tc>
        <w:tc>
          <w:tcPr>
            <w:tcW w:w="0" w:type="auto"/>
            <w:vAlign w:val="center"/>
          </w:tcPr>
          <w:p w14:paraId="63566BAD">
            <w:pPr>
              <w:jc w:val="center"/>
              <w:rPr>
                <w:szCs w:val="24"/>
                <w:lang w:val="id-ID"/>
              </w:rPr>
            </w:pPr>
          </w:p>
        </w:tc>
        <w:tc>
          <w:tcPr>
            <w:tcW w:w="0" w:type="auto"/>
            <w:vAlign w:val="center"/>
          </w:tcPr>
          <w:p w14:paraId="57AD291A">
            <w:pPr>
              <w:jc w:val="center"/>
              <w:rPr>
                <w:szCs w:val="24"/>
                <w:lang w:val="id-ID"/>
              </w:rPr>
            </w:pPr>
          </w:p>
        </w:tc>
        <w:tc>
          <w:tcPr>
            <w:tcW w:w="0" w:type="auto"/>
            <w:vAlign w:val="center"/>
          </w:tcPr>
          <w:p w14:paraId="6DB01E3B">
            <w:pPr>
              <w:jc w:val="center"/>
              <w:rPr>
                <w:szCs w:val="24"/>
                <w:lang w:val="id-ID"/>
              </w:rPr>
            </w:pPr>
          </w:p>
        </w:tc>
        <w:tc>
          <w:tcPr>
            <w:tcW w:w="0" w:type="auto"/>
            <w:vAlign w:val="center"/>
          </w:tcPr>
          <w:p w14:paraId="1F25A67D">
            <w:pPr>
              <w:jc w:val="center"/>
              <w:rPr>
                <w:szCs w:val="24"/>
                <w:lang w:val="id-ID"/>
              </w:rPr>
            </w:pPr>
          </w:p>
        </w:tc>
        <w:tc>
          <w:tcPr>
            <w:tcW w:w="0" w:type="auto"/>
            <w:vAlign w:val="center"/>
          </w:tcPr>
          <w:p w14:paraId="74753D8E">
            <w:pPr>
              <w:jc w:val="center"/>
              <w:rPr>
                <w:szCs w:val="24"/>
                <w:lang w:val="id-ID"/>
              </w:rPr>
            </w:pPr>
          </w:p>
        </w:tc>
      </w:tr>
      <w:tr w14:paraId="6BC1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AF26926">
            <w:pPr>
              <w:jc w:val="both"/>
              <w:rPr>
                <w:szCs w:val="24"/>
                <w:lang w:val="id-ID"/>
              </w:rPr>
            </w:pPr>
          </w:p>
        </w:tc>
        <w:tc>
          <w:tcPr>
            <w:tcW w:w="0" w:type="auto"/>
          </w:tcPr>
          <w:p w14:paraId="3A13E49F">
            <w:pPr>
              <w:widowControl/>
              <w:numPr>
                <w:ilvl w:val="0"/>
                <w:numId w:val="3"/>
              </w:numPr>
              <w:tabs>
                <w:tab w:val="left" w:pos="383"/>
              </w:tabs>
              <w:autoSpaceDE/>
              <w:autoSpaceDN/>
              <w:ind w:left="379"/>
              <w:jc w:val="both"/>
              <w:rPr>
                <w:szCs w:val="24"/>
              </w:rPr>
            </w:pPr>
            <w:r>
              <w:rPr>
                <w:szCs w:val="24"/>
              </w:rPr>
              <w:t>Materi menumbuhkan sikap peduli terhadap kehidupan sekitar.</w:t>
            </w:r>
          </w:p>
        </w:tc>
        <w:tc>
          <w:tcPr>
            <w:tcW w:w="0" w:type="auto"/>
            <w:vAlign w:val="center"/>
          </w:tcPr>
          <w:p w14:paraId="11A6B7EC">
            <w:pPr>
              <w:jc w:val="center"/>
              <w:rPr>
                <w:szCs w:val="24"/>
                <w:lang w:val="id-ID"/>
              </w:rPr>
            </w:pPr>
          </w:p>
        </w:tc>
        <w:tc>
          <w:tcPr>
            <w:tcW w:w="0" w:type="auto"/>
            <w:vAlign w:val="center"/>
          </w:tcPr>
          <w:p w14:paraId="67F977BA">
            <w:pPr>
              <w:jc w:val="center"/>
              <w:rPr>
                <w:szCs w:val="24"/>
                <w:lang w:val="id-ID"/>
              </w:rPr>
            </w:pPr>
          </w:p>
        </w:tc>
        <w:tc>
          <w:tcPr>
            <w:tcW w:w="0" w:type="auto"/>
            <w:vAlign w:val="center"/>
          </w:tcPr>
          <w:p w14:paraId="1E420670">
            <w:pPr>
              <w:jc w:val="center"/>
              <w:rPr>
                <w:szCs w:val="24"/>
                <w:lang w:val="id-ID"/>
              </w:rPr>
            </w:pPr>
          </w:p>
        </w:tc>
        <w:tc>
          <w:tcPr>
            <w:tcW w:w="0" w:type="auto"/>
            <w:vAlign w:val="center"/>
          </w:tcPr>
          <w:p w14:paraId="25F865A7">
            <w:pPr>
              <w:jc w:val="center"/>
              <w:rPr>
                <w:szCs w:val="24"/>
                <w:lang w:val="id-ID"/>
              </w:rPr>
            </w:pPr>
          </w:p>
        </w:tc>
        <w:tc>
          <w:tcPr>
            <w:tcW w:w="0" w:type="auto"/>
            <w:vAlign w:val="center"/>
          </w:tcPr>
          <w:p w14:paraId="358F6B33">
            <w:pPr>
              <w:jc w:val="center"/>
              <w:rPr>
                <w:szCs w:val="24"/>
                <w:lang w:val="id-ID"/>
              </w:rPr>
            </w:pPr>
          </w:p>
        </w:tc>
      </w:tr>
      <w:tr w14:paraId="274B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4D36BDE">
            <w:pPr>
              <w:jc w:val="both"/>
              <w:rPr>
                <w:szCs w:val="24"/>
                <w:lang w:val="id-ID"/>
              </w:rPr>
            </w:pPr>
          </w:p>
        </w:tc>
        <w:tc>
          <w:tcPr>
            <w:tcW w:w="0" w:type="auto"/>
          </w:tcPr>
          <w:p w14:paraId="34E9FAD6">
            <w:pPr>
              <w:widowControl/>
              <w:numPr>
                <w:ilvl w:val="0"/>
                <w:numId w:val="3"/>
              </w:numPr>
              <w:tabs>
                <w:tab w:val="left" w:pos="383"/>
              </w:tabs>
              <w:autoSpaceDE/>
              <w:autoSpaceDN/>
              <w:ind w:left="379"/>
              <w:jc w:val="both"/>
              <w:rPr>
                <w:szCs w:val="24"/>
              </w:rPr>
            </w:pPr>
            <w:r>
              <w:rPr>
                <w:szCs w:val="24"/>
              </w:rPr>
              <w:t>Materi menumbuhkan sikap peduli terhadap kehidupan sekitar.</w:t>
            </w:r>
          </w:p>
        </w:tc>
        <w:tc>
          <w:tcPr>
            <w:tcW w:w="0" w:type="auto"/>
            <w:vAlign w:val="center"/>
          </w:tcPr>
          <w:p w14:paraId="1C886C1A">
            <w:pPr>
              <w:jc w:val="center"/>
              <w:rPr>
                <w:szCs w:val="24"/>
                <w:lang w:val="id-ID"/>
              </w:rPr>
            </w:pPr>
          </w:p>
        </w:tc>
        <w:tc>
          <w:tcPr>
            <w:tcW w:w="0" w:type="auto"/>
            <w:vAlign w:val="center"/>
          </w:tcPr>
          <w:p w14:paraId="76975FB8">
            <w:pPr>
              <w:jc w:val="center"/>
              <w:rPr>
                <w:szCs w:val="24"/>
                <w:lang w:val="id-ID"/>
              </w:rPr>
            </w:pPr>
          </w:p>
        </w:tc>
        <w:tc>
          <w:tcPr>
            <w:tcW w:w="0" w:type="auto"/>
            <w:vAlign w:val="center"/>
          </w:tcPr>
          <w:p w14:paraId="13BDF405">
            <w:pPr>
              <w:jc w:val="center"/>
              <w:rPr>
                <w:szCs w:val="24"/>
                <w:lang w:val="id-ID"/>
              </w:rPr>
            </w:pPr>
          </w:p>
        </w:tc>
        <w:tc>
          <w:tcPr>
            <w:tcW w:w="0" w:type="auto"/>
            <w:vAlign w:val="center"/>
          </w:tcPr>
          <w:p w14:paraId="5111D098">
            <w:pPr>
              <w:jc w:val="center"/>
              <w:rPr>
                <w:szCs w:val="24"/>
                <w:lang w:val="id-ID"/>
              </w:rPr>
            </w:pPr>
          </w:p>
        </w:tc>
        <w:tc>
          <w:tcPr>
            <w:tcW w:w="0" w:type="auto"/>
            <w:vAlign w:val="center"/>
          </w:tcPr>
          <w:p w14:paraId="08706FAB">
            <w:pPr>
              <w:jc w:val="center"/>
              <w:rPr>
                <w:szCs w:val="24"/>
                <w:lang w:val="id-ID"/>
              </w:rPr>
            </w:pPr>
          </w:p>
        </w:tc>
      </w:tr>
      <w:tr w14:paraId="073C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28130BC">
            <w:pPr>
              <w:jc w:val="center"/>
              <w:rPr>
                <w:szCs w:val="24"/>
                <w:lang w:val="id-ID"/>
              </w:rPr>
            </w:pPr>
            <w:r>
              <w:rPr>
                <w:szCs w:val="24"/>
                <w:lang w:val="id-ID"/>
              </w:rPr>
              <w:t xml:space="preserve">Ketepatan Evaluasi </w:t>
            </w:r>
          </w:p>
        </w:tc>
        <w:tc>
          <w:tcPr>
            <w:tcW w:w="0" w:type="auto"/>
          </w:tcPr>
          <w:p w14:paraId="3E33A080">
            <w:pPr>
              <w:pStyle w:val="19"/>
              <w:numPr>
                <w:ilvl w:val="0"/>
                <w:numId w:val="3"/>
              </w:numPr>
              <w:tabs>
                <w:tab w:val="left" w:pos="383"/>
              </w:tabs>
              <w:spacing w:before="0" w:beforeAutospacing="0" w:after="0" w:afterAutospacing="0"/>
              <w:ind w:left="379"/>
              <w:jc w:val="both"/>
            </w:pPr>
            <w:r>
              <w:t>Bentuk evaluasi sesuai dengan tujuan pembelajaran.</w:t>
            </w:r>
          </w:p>
        </w:tc>
        <w:tc>
          <w:tcPr>
            <w:tcW w:w="0" w:type="auto"/>
            <w:vAlign w:val="center"/>
          </w:tcPr>
          <w:p w14:paraId="4A533C76">
            <w:pPr>
              <w:jc w:val="center"/>
              <w:rPr>
                <w:szCs w:val="24"/>
                <w:lang w:val="id-ID"/>
              </w:rPr>
            </w:pPr>
          </w:p>
        </w:tc>
        <w:tc>
          <w:tcPr>
            <w:tcW w:w="0" w:type="auto"/>
            <w:vAlign w:val="center"/>
          </w:tcPr>
          <w:p w14:paraId="5AD0ACC0">
            <w:pPr>
              <w:jc w:val="center"/>
              <w:rPr>
                <w:szCs w:val="24"/>
                <w:lang w:val="id-ID"/>
              </w:rPr>
            </w:pPr>
          </w:p>
        </w:tc>
        <w:tc>
          <w:tcPr>
            <w:tcW w:w="0" w:type="auto"/>
            <w:vAlign w:val="center"/>
          </w:tcPr>
          <w:p w14:paraId="7367716A">
            <w:pPr>
              <w:jc w:val="center"/>
              <w:rPr>
                <w:szCs w:val="24"/>
                <w:lang w:val="id-ID"/>
              </w:rPr>
            </w:pPr>
          </w:p>
        </w:tc>
        <w:tc>
          <w:tcPr>
            <w:tcW w:w="0" w:type="auto"/>
            <w:vAlign w:val="center"/>
          </w:tcPr>
          <w:p w14:paraId="73976F17">
            <w:pPr>
              <w:jc w:val="center"/>
              <w:rPr>
                <w:szCs w:val="24"/>
                <w:lang w:val="id-ID"/>
              </w:rPr>
            </w:pPr>
          </w:p>
        </w:tc>
        <w:tc>
          <w:tcPr>
            <w:tcW w:w="0" w:type="auto"/>
            <w:vAlign w:val="center"/>
          </w:tcPr>
          <w:p w14:paraId="1680C75F">
            <w:pPr>
              <w:jc w:val="center"/>
              <w:rPr>
                <w:szCs w:val="24"/>
                <w:lang w:val="id-ID"/>
              </w:rPr>
            </w:pPr>
          </w:p>
        </w:tc>
      </w:tr>
      <w:tr w14:paraId="0F28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14BECAD5">
            <w:pPr>
              <w:jc w:val="both"/>
              <w:rPr>
                <w:szCs w:val="24"/>
                <w:lang w:val="id-ID"/>
              </w:rPr>
            </w:pPr>
          </w:p>
        </w:tc>
        <w:tc>
          <w:tcPr>
            <w:tcW w:w="0" w:type="auto"/>
          </w:tcPr>
          <w:p w14:paraId="7BD2EE2B">
            <w:pPr>
              <w:pStyle w:val="19"/>
              <w:numPr>
                <w:ilvl w:val="0"/>
                <w:numId w:val="3"/>
              </w:numPr>
              <w:tabs>
                <w:tab w:val="left" w:pos="383"/>
              </w:tabs>
              <w:spacing w:before="0" w:beforeAutospacing="0" w:after="0" w:afterAutospacing="0"/>
              <w:ind w:left="379"/>
              <w:jc w:val="both"/>
            </w:pPr>
            <w:r>
              <w:t>Bentuk evaluasi sesuai dengan tujuan pembelajaran.</w:t>
            </w:r>
          </w:p>
        </w:tc>
        <w:tc>
          <w:tcPr>
            <w:tcW w:w="0" w:type="auto"/>
            <w:vAlign w:val="center"/>
          </w:tcPr>
          <w:p w14:paraId="26F5CCBB">
            <w:pPr>
              <w:jc w:val="center"/>
              <w:rPr>
                <w:szCs w:val="24"/>
                <w:lang w:val="id-ID"/>
              </w:rPr>
            </w:pPr>
          </w:p>
        </w:tc>
        <w:tc>
          <w:tcPr>
            <w:tcW w:w="0" w:type="auto"/>
            <w:vAlign w:val="center"/>
          </w:tcPr>
          <w:p w14:paraId="2CDE5E3C">
            <w:pPr>
              <w:jc w:val="center"/>
              <w:rPr>
                <w:szCs w:val="24"/>
                <w:lang w:val="id-ID"/>
              </w:rPr>
            </w:pPr>
          </w:p>
        </w:tc>
        <w:tc>
          <w:tcPr>
            <w:tcW w:w="0" w:type="auto"/>
            <w:vAlign w:val="center"/>
          </w:tcPr>
          <w:p w14:paraId="51FEAE99">
            <w:pPr>
              <w:jc w:val="center"/>
              <w:rPr>
                <w:szCs w:val="24"/>
                <w:lang w:val="id-ID"/>
              </w:rPr>
            </w:pPr>
          </w:p>
        </w:tc>
        <w:tc>
          <w:tcPr>
            <w:tcW w:w="0" w:type="auto"/>
            <w:vAlign w:val="center"/>
          </w:tcPr>
          <w:p w14:paraId="7F4C0F13">
            <w:pPr>
              <w:jc w:val="center"/>
              <w:rPr>
                <w:szCs w:val="24"/>
                <w:lang w:val="id-ID"/>
              </w:rPr>
            </w:pPr>
          </w:p>
        </w:tc>
        <w:tc>
          <w:tcPr>
            <w:tcW w:w="0" w:type="auto"/>
            <w:vAlign w:val="center"/>
          </w:tcPr>
          <w:p w14:paraId="010A211F">
            <w:pPr>
              <w:jc w:val="center"/>
              <w:rPr>
                <w:szCs w:val="24"/>
                <w:lang w:val="id-ID"/>
              </w:rPr>
            </w:pPr>
          </w:p>
        </w:tc>
      </w:tr>
      <w:tr w14:paraId="083D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9248324">
            <w:pPr>
              <w:jc w:val="both"/>
              <w:rPr>
                <w:szCs w:val="24"/>
                <w:lang w:val="id-ID"/>
              </w:rPr>
            </w:pPr>
          </w:p>
        </w:tc>
        <w:tc>
          <w:tcPr>
            <w:tcW w:w="0" w:type="auto"/>
          </w:tcPr>
          <w:p w14:paraId="07940A90">
            <w:pPr>
              <w:pStyle w:val="19"/>
              <w:numPr>
                <w:ilvl w:val="0"/>
                <w:numId w:val="3"/>
              </w:numPr>
              <w:tabs>
                <w:tab w:val="left" w:pos="383"/>
              </w:tabs>
              <w:spacing w:before="0" w:beforeAutospacing="0" w:after="0" w:afterAutospacing="0"/>
              <w:ind w:left="379"/>
              <w:jc w:val="both"/>
            </w:pPr>
            <w:r>
              <w:t>Evaluasi sesuai dengan tingkat kemampuan siswa.</w:t>
            </w:r>
          </w:p>
        </w:tc>
        <w:tc>
          <w:tcPr>
            <w:tcW w:w="0" w:type="auto"/>
            <w:vAlign w:val="center"/>
          </w:tcPr>
          <w:p w14:paraId="790DAF6C">
            <w:pPr>
              <w:jc w:val="center"/>
              <w:rPr>
                <w:szCs w:val="24"/>
                <w:lang w:val="id-ID"/>
              </w:rPr>
            </w:pPr>
          </w:p>
        </w:tc>
        <w:tc>
          <w:tcPr>
            <w:tcW w:w="0" w:type="auto"/>
            <w:vAlign w:val="center"/>
          </w:tcPr>
          <w:p w14:paraId="72B67965">
            <w:pPr>
              <w:jc w:val="center"/>
              <w:rPr>
                <w:szCs w:val="24"/>
                <w:lang w:val="id-ID"/>
              </w:rPr>
            </w:pPr>
          </w:p>
        </w:tc>
        <w:tc>
          <w:tcPr>
            <w:tcW w:w="0" w:type="auto"/>
            <w:vAlign w:val="center"/>
          </w:tcPr>
          <w:p w14:paraId="272E4355">
            <w:pPr>
              <w:jc w:val="center"/>
              <w:rPr>
                <w:szCs w:val="24"/>
                <w:lang w:val="id-ID"/>
              </w:rPr>
            </w:pPr>
          </w:p>
        </w:tc>
        <w:tc>
          <w:tcPr>
            <w:tcW w:w="0" w:type="auto"/>
            <w:vAlign w:val="center"/>
          </w:tcPr>
          <w:p w14:paraId="376E67B2">
            <w:pPr>
              <w:jc w:val="center"/>
              <w:rPr>
                <w:szCs w:val="24"/>
                <w:lang w:val="id-ID"/>
              </w:rPr>
            </w:pPr>
          </w:p>
        </w:tc>
        <w:tc>
          <w:tcPr>
            <w:tcW w:w="0" w:type="auto"/>
            <w:vAlign w:val="center"/>
          </w:tcPr>
          <w:p w14:paraId="34DF6485">
            <w:pPr>
              <w:jc w:val="center"/>
              <w:rPr>
                <w:szCs w:val="24"/>
                <w:lang w:val="id-ID"/>
              </w:rPr>
            </w:pPr>
          </w:p>
        </w:tc>
      </w:tr>
      <w:tr w14:paraId="7222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111D75B0">
            <w:pPr>
              <w:jc w:val="both"/>
              <w:rPr>
                <w:szCs w:val="24"/>
                <w:lang w:val="id-ID"/>
              </w:rPr>
            </w:pPr>
          </w:p>
        </w:tc>
        <w:tc>
          <w:tcPr>
            <w:tcW w:w="0" w:type="auto"/>
          </w:tcPr>
          <w:p w14:paraId="1B882429">
            <w:pPr>
              <w:pStyle w:val="19"/>
              <w:numPr>
                <w:ilvl w:val="0"/>
                <w:numId w:val="3"/>
              </w:numPr>
              <w:tabs>
                <w:tab w:val="left" w:pos="383"/>
              </w:tabs>
              <w:spacing w:before="0" w:beforeAutospacing="0" w:after="0" w:afterAutospacing="0"/>
              <w:ind w:left="379"/>
              <w:jc w:val="both"/>
            </w:pPr>
            <w:r>
              <w:t>Evaluasi mampu mengukur ketercapaian kompetensi siswa.</w:t>
            </w:r>
          </w:p>
        </w:tc>
        <w:tc>
          <w:tcPr>
            <w:tcW w:w="0" w:type="auto"/>
            <w:vAlign w:val="center"/>
          </w:tcPr>
          <w:p w14:paraId="58D74A0E">
            <w:pPr>
              <w:jc w:val="center"/>
              <w:rPr>
                <w:szCs w:val="24"/>
                <w:lang w:val="id-ID"/>
              </w:rPr>
            </w:pPr>
          </w:p>
        </w:tc>
        <w:tc>
          <w:tcPr>
            <w:tcW w:w="0" w:type="auto"/>
            <w:vAlign w:val="center"/>
          </w:tcPr>
          <w:p w14:paraId="52DBF8B3">
            <w:pPr>
              <w:jc w:val="center"/>
              <w:rPr>
                <w:szCs w:val="24"/>
                <w:lang w:val="id-ID"/>
              </w:rPr>
            </w:pPr>
          </w:p>
        </w:tc>
        <w:tc>
          <w:tcPr>
            <w:tcW w:w="0" w:type="auto"/>
            <w:vAlign w:val="center"/>
          </w:tcPr>
          <w:p w14:paraId="1AA00885">
            <w:pPr>
              <w:jc w:val="center"/>
              <w:rPr>
                <w:szCs w:val="24"/>
                <w:lang w:val="id-ID"/>
              </w:rPr>
            </w:pPr>
          </w:p>
        </w:tc>
        <w:tc>
          <w:tcPr>
            <w:tcW w:w="0" w:type="auto"/>
            <w:vAlign w:val="center"/>
          </w:tcPr>
          <w:p w14:paraId="3CC1828B">
            <w:pPr>
              <w:jc w:val="center"/>
              <w:rPr>
                <w:szCs w:val="24"/>
                <w:lang w:val="id-ID"/>
              </w:rPr>
            </w:pPr>
          </w:p>
        </w:tc>
        <w:tc>
          <w:tcPr>
            <w:tcW w:w="0" w:type="auto"/>
            <w:vAlign w:val="center"/>
          </w:tcPr>
          <w:p w14:paraId="65289C36">
            <w:pPr>
              <w:jc w:val="center"/>
              <w:rPr>
                <w:szCs w:val="24"/>
                <w:lang w:val="id-ID"/>
              </w:rPr>
            </w:pPr>
          </w:p>
        </w:tc>
      </w:tr>
      <w:tr w14:paraId="2079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2286994A">
            <w:pPr>
              <w:jc w:val="both"/>
              <w:rPr>
                <w:szCs w:val="24"/>
                <w:lang w:val="id-ID"/>
              </w:rPr>
            </w:pPr>
          </w:p>
        </w:tc>
        <w:tc>
          <w:tcPr>
            <w:tcW w:w="0" w:type="auto"/>
          </w:tcPr>
          <w:p w14:paraId="37ED64FA">
            <w:pPr>
              <w:pStyle w:val="19"/>
              <w:numPr>
                <w:ilvl w:val="0"/>
                <w:numId w:val="3"/>
              </w:numPr>
              <w:tabs>
                <w:tab w:val="left" w:pos="383"/>
              </w:tabs>
              <w:spacing w:before="0" w:beforeAutospacing="0" w:after="0" w:afterAutospacing="0"/>
              <w:ind w:left="379"/>
              <w:jc w:val="both"/>
            </w:pPr>
            <w:r>
              <w:t>Evaluasi disusun secara jelas dan mudah dipahami siswa.</w:t>
            </w:r>
          </w:p>
          <w:p w14:paraId="10FC5AC1">
            <w:pPr>
              <w:tabs>
                <w:tab w:val="left" w:pos="383"/>
              </w:tabs>
              <w:ind w:left="379" w:hanging="360"/>
              <w:jc w:val="both"/>
              <w:rPr>
                <w:szCs w:val="24"/>
                <w:lang w:val="id-ID"/>
              </w:rPr>
            </w:pPr>
          </w:p>
        </w:tc>
        <w:tc>
          <w:tcPr>
            <w:tcW w:w="0" w:type="auto"/>
            <w:vAlign w:val="center"/>
          </w:tcPr>
          <w:p w14:paraId="50545BF9">
            <w:pPr>
              <w:jc w:val="center"/>
              <w:rPr>
                <w:szCs w:val="24"/>
                <w:lang w:val="id-ID"/>
              </w:rPr>
            </w:pPr>
          </w:p>
        </w:tc>
        <w:tc>
          <w:tcPr>
            <w:tcW w:w="0" w:type="auto"/>
            <w:vAlign w:val="center"/>
          </w:tcPr>
          <w:p w14:paraId="59F9F2FB">
            <w:pPr>
              <w:jc w:val="center"/>
              <w:rPr>
                <w:szCs w:val="24"/>
                <w:lang w:val="id-ID"/>
              </w:rPr>
            </w:pPr>
          </w:p>
        </w:tc>
        <w:tc>
          <w:tcPr>
            <w:tcW w:w="0" w:type="auto"/>
            <w:vAlign w:val="center"/>
          </w:tcPr>
          <w:p w14:paraId="245CC17A">
            <w:pPr>
              <w:jc w:val="center"/>
              <w:rPr>
                <w:szCs w:val="24"/>
                <w:lang w:val="id-ID"/>
              </w:rPr>
            </w:pPr>
            <w:r>
              <w:rPr>
                <w:szCs w:val="24"/>
                <w:lang w:val="id-ID"/>
              </w:rPr>
              <w:t>√</w:t>
            </w:r>
          </w:p>
        </w:tc>
        <w:tc>
          <w:tcPr>
            <w:tcW w:w="0" w:type="auto"/>
            <w:vAlign w:val="center"/>
          </w:tcPr>
          <w:p w14:paraId="06473446">
            <w:pPr>
              <w:jc w:val="center"/>
              <w:rPr>
                <w:szCs w:val="24"/>
                <w:lang w:val="id-ID"/>
              </w:rPr>
            </w:pPr>
          </w:p>
        </w:tc>
        <w:tc>
          <w:tcPr>
            <w:tcW w:w="0" w:type="auto"/>
            <w:vAlign w:val="center"/>
          </w:tcPr>
          <w:p w14:paraId="4AF83594">
            <w:pPr>
              <w:jc w:val="center"/>
              <w:rPr>
                <w:szCs w:val="24"/>
                <w:lang w:val="id-ID"/>
              </w:rPr>
            </w:pPr>
          </w:p>
        </w:tc>
      </w:tr>
      <w:tr w14:paraId="2233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753E720E">
            <w:pPr>
              <w:jc w:val="center"/>
              <w:rPr>
                <w:b/>
                <w:szCs w:val="24"/>
                <w:lang w:val="id-ID"/>
              </w:rPr>
            </w:pPr>
            <w:r>
              <w:rPr>
                <w:b/>
                <w:szCs w:val="24"/>
                <w:lang w:val="id-ID"/>
              </w:rPr>
              <w:t>Skor total</w:t>
            </w:r>
          </w:p>
        </w:tc>
        <w:tc>
          <w:tcPr>
            <w:tcW w:w="0" w:type="auto"/>
            <w:gridSpan w:val="5"/>
            <w:vAlign w:val="center"/>
          </w:tcPr>
          <w:p w14:paraId="3F39F324">
            <w:pPr>
              <w:jc w:val="center"/>
              <w:rPr>
                <w:b/>
                <w:szCs w:val="24"/>
                <w:lang w:val="id-ID"/>
              </w:rPr>
            </w:pPr>
            <w:r>
              <w:rPr>
                <w:b/>
                <w:szCs w:val="24"/>
                <w:lang w:val="id-ID"/>
              </w:rPr>
              <w:t>67</w:t>
            </w:r>
          </w:p>
        </w:tc>
      </w:tr>
    </w:tbl>
    <w:p w14:paraId="0D254B27">
      <w:pPr>
        <w:pStyle w:val="37"/>
        <w:tabs>
          <w:tab w:val="left" w:pos="540"/>
        </w:tabs>
        <w:ind w:left="900"/>
        <w:rPr>
          <w:b/>
          <w:bCs/>
        </w:rPr>
      </w:pPr>
    </w:p>
    <w:p w14:paraId="1475402D">
      <w:pPr>
        <w:spacing w:line="480" w:lineRule="auto"/>
        <w:ind w:firstLine="567"/>
        <w:jc w:val="both"/>
        <w:rPr>
          <w:sz w:val="24"/>
          <w:szCs w:val="24"/>
        </w:rPr>
      </w:pPr>
      <w:r>
        <w:rPr>
          <w:sz w:val="24"/>
        </w:rPr>
        <w:t xml:space="preserve">Instrumen angket validasi ahli materi terdiri dari 35 butir namun sudah di revisi menjadi 20 pernyataan yang berkaitan dengan aspek kesesuaian Materi, Kebenaran Konsep, Kedalaman Materi, Kejelasan Penyampaian, Keterpaduan Dengan Materi,Keterkaitan Dengan Kehidupan, Ketepatan Evaluasi. Dari keseluruhan butir tersebut, diperoleh skor total sebesar 67, yang merupakan hasil penjumlahan dari semua skor penilaian validator. Selanjutnya, peneliti menghitung </w:t>
      </w:r>
      <w:r>
        <w:rPr>
          <w:sz w:val="24"/>
          <w:szCs w:val="24"/>
        </w:rPr>
        <w:t>tingkat kevalidan media menggunakan rumus:</w:t>
      </w:r>
    </w:p>
    <w:p w14:paraId="39C62718">
      <w:pPr>
        <w:spacing w:line="48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069FAFFE">
      <w:pPr>
        <w:spacing w:line="48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67</m:t>
            </m:r>
            <m:ctrlPr>
              <w:rPr>
                <w:rFonts w:ascii="Cambria Math" w:hAnsi="Cambria Math"/>
                <w:i/>
                <w:sz w:val="24"/>
                <w:szCs w:val="24"/>
              </w:rPr>
            </m:ctrlPr>
          </m:num>
          <m:den>
            <m:r>
              <m:rPr/>
              <w:rPr>
                <w:rFonts w:ascii="Cambria Math" w:hAnsi="Cambria Math"/>
                <w:sz w:val="24"/>
                <w:szCs w:val="24"/>
              </w:rPr>
              <m:t>100</m:t>
            </m:r>
            <m:ctrlPr>
              <w:rPr>
                <w:rFonts w:ascii="Cambria Math" w:hAnsi="Cambria Math"/>
                <w:i/>
                <w:sz w:val="24"/>
                <w:szCs w:val="24"/>
              </w:rPr>
            </m:ctrlPr>
          </m:den>
        </m:f>
        <m:r>
          <m:rPr/>
          <w:rPr>
            <w:rFonts w:ascii="Cambria Math" w:hAnsi="Cambria Math"/>
            <w:sz w:val="24"/>
            <w:szCs w:val="24"/>
          </w:rPr>
          <m:t>×100%</m:t>
        </m:r>
      </m:oMath>
    </w:p>
    <w:p w14:paraId="79D69AF2">
      <w:pPr>
        <w:spacing w:line="480" w:lineRule="auto"/>
        <w:jc w:val="both"/>
        <w:rPr>
          <w:sz w:val="24"/>
          <w:szCs w:val="24"/>
        </w:rPr>
      </w:pPr>
      <w:r>
        <w:rPr>
          <w:sz w:val="24"/>
          <w:szCs w:val="24"/>
        </w:rPr>
        <w:tab/>
      </w:r>
      <w:r>
        <w:rPr>
          <w:sz w:val="24"/>
          <w:szCs w:val="24"/>
        </w:rPr>
        <w:tab/>
      </w:r>
      <w:r>
        <w:rPr>
          <w:sz w:val="24"/>
          <w:szCs w:val="24"/>
        </w:rPr>
        <w:t>= 67,05%</w:t>
      </w:r>
    </w:p>
    <w:p w14:paraId="288D2B73">
      <w:pPr>
        <w:spacing w:line="480" w:lineRule="auto"/>
        <w:ind w:firstLine="567"/>
        <w:jc w:val="both"/>
        <w:rPr>
          <w:sz w:val="24"/>
          <w:szCs w:val="24"/>
        </w:rPr>
      </w:pPr>
      <w:r>
        <w:rPr>
          <w:sz w:val="24"/>
          <w:szCs w:val="24"/>
        </w:rPr>
        <w:t xml:space="preserve">Dengan perhitungan, diperoleh skor kevalidan sebesar 57% maka tingkat kevalidan saat belum menggunakan media </w:t>
      </w:r>
      <w:r>
        <w:rPr>
          <w:i/>
          <w:iCs/>
          <w:sz w:val="24"/>
          <w:szCs w:val="24"/>
        </w:rPr>
        <w:t>pop-up book</w:t>
      </w:r>
      <w:r>
        <w:rPr>
          <w:sz w:val="24"/>
          <w:szCs w:val="24"/>
        </w:rPr>
        <w:t xml:space="preserve"> digital yang dikembangkan mencapai 59,05%</w:t>
      </w:r>
      <w:ins w:id="0" w:author="Microsoft Word" w:date="2025-09-29T23:50:00Z">
        <w:r>
          <w:rPr>
            <w:sz w:val="24"/>
            <w:szCs w:val="24"/>
          </w:rPr>
          <w:t xml:space="preserve"> </w:t>
        </w:r>
      </w:ins>
      <w:r>
        <w:rPr>
          <w:sz w:val="24"/>
          <w:szCs w:val="24"/>
        </w:rPr>
        <w:t xml:space="preserve"> Berdasarkan kriteria yang telah ditetapkan, nilai tersebut termasuk dalam kategori “kurang Valid”, sehingga media layak digunakan sebagai penunjang pembelajaran IPAS pada materi cuaca di kelas III SD Negeri 105375 Sukasari.</w:t>
      </w:r>
    </w:p>
    <w:p w14:paraId="297DB376">
      <w:pPr>
        <w:pStyle w:val="14"/>
        <w:spacing w:line="480" w:lineRule="auto"/>
        <w:jc w:val="center"/>
        <w:rPr>
          <w:b/>
          <w:lang w:val="id-ID"/>
        </w:rPr>
      </w:pPr>
      <w:r>
        <w:rPr>
          <w:b/>
          <w:lang w:val="id-ID"/>
        </w:rPr>
        <w:t>Tabel 4.</w:t>
      </w:r>
      <w:r>
        <w:rPr>
          <w:b/>
          <w:lang w:val="en-US"/>
        </w:rPr>
        <w:t>2</w:t>
      </w:r>
      <w:r>
        <w:rPr>
          <w:b/>
          <w:lang w:val="id-ID"/>
        </w:rPr>
        <w:t xml:space="preserve"> Penilaian Angket Validasi Ahli Materi (Sesudah Revisi)</w:t>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6"/>
        <w:gridCol w:w="4111"/>
        <w:gridCol w:w="342"/>
        <w:gridCol w:w="342"/>
        <w:gridCol w:w="354"/>
        <w:gridCol w:w="354"/>
        <w:gridCol w:w="355"/>
      </w:tblGrid>
      <w:tr w14:paraId="1C13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A636FA9">
            <w:pPr>
              <w:jc w:val="center"/>
              <w:rPr>
                <w:b/>
                <w:sz w:val="24"/>
                <w:szCs w:val="24"/>
                <w:lang w:val="id-ID"/>
              </w:rPr>
            </w:pPr>
            <w:r>
              <w:rPr>
                <w:b/>
                <w:sz w:val="24"/>
                <w:szCs w:val="24"/>
                <w:lang w:val="id-ID"/>
              </w:rPr>
              <w:t>Aspek yang dinilai</w:t>
            </w:r>
          </w:p>
        </w:tc>
        <w:tc>
          <w:tcPr>
            <w:tcW w:w="0" w:type="auto"/>
            <w:vMerge w:val="restart"/>
            <w:vAlign w:val="center"/>
          </w:tcPr>
          <w:p w14:paraId="349E24E0">
            <w:pPr>
              <w:jc w:val="center"/>
              <w:rPr>
                <w:b/>
                <w:sz w:val="24"/>
                <w:szCs w:val="24"/>
                <w:lang w:val="id-ID"/>
              </w:rPr>
            </w:pPr>
            <w:r>
              <w:rPr>
                <w:b/>
                <w:sz w:val="24"/>
                <w:szCs w:val="24"/>
                <w:lang w:val="id-ID"/>
              </w:rPr>
              <w:t xml:space="preserve">Pernyataan </w:t>
            </w:r>
          </w:p>
        </w:tc>
        <w:tc>
          <w:tcPr>
            <w:tcW w:w="0" w:type="auto"/>
            <w:gridSpan w:val="5"/>
            <w:vAlign w:val="center"/>
          </w:tcPr>
          <w:p w14:paraId="173F4F84">
            <w:pPr>
              <w:jc w:val="center"/>
              <w:rPr>
                <w:b/>
                <w:sz w:val="24"/>
                <w:szCs w:val="24"/>
                <w:lang w:val="id-ID"/>
              </w:rPr>
            </w:pPr>
            <w:r>
              <w:rPr>
                <w:b/>
                <w:sz w:val="24"/>
                <w:szCs w:val="24"/>
                <w:lang w:val="id-ID"/>
              </w:rPr>
              <w:t>Skala penilaian</w:t>
            </w:r>
          </w:p>
        </w:tc>
      </w:tr>
      <w:tr w14:paraId="5D8C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C687431">
            <w:pPr>
              <w:jc w:val="center"/>
              <w:rPr>
                <w:b/>
                <w:sz w:val="24"/>
                <w:szCs w:val="24"/>
                <w:lang w:val="id-ID"/>
              </w:rPr>
            </w:pPr>
          </w:p>
        </w:tc>
        <w:tc>
          <w:tcPr>
            <w:tcW w:w="0" w:type="auto"/>
            <w:vMerge w:val="continue"/>
            <w:vAlign w:val="center"/>
          </w:tcPr>
          <w:p w14:paraId="24B60307">
            <w:pPr>
              <w:jc w:val="center"/>
              <w:rPr>
                <w:b/>
                <w:sz w:val="24"/>
                <w:szCs w:val="24"/>
                <w:lang w:val="id-ID"/>
              </w:rPr>
            </w:pPr>
          </w:p>
        </w:tc>
        <w:tc>
          <w:tcPr>
            <w:tcW w:w="0" w:type="auto"/>
            <w:vAlign w:val="center"/>
          </w:tcPr>
          <w:p w14:paraId="1C2D8496">
            <w:pPr>
              <w:jc w:val="center"/>
              <w:rPr>
                <w:b/>
                <w:sz w:val="24"/>
                <w:szCs w:val="24"/>
                <w:lang w:val="id-ID"/>
              </w:rPr>
            </w:pPr>
            <w:r>
              <w:rPr>
                <w:b/>
                <w:sz w:val="24"/>
                <w:szCs w:val="24"/>
                <w:lang w:val="id-ID"/>
              </w:rPr>
              <w:t>1</w:t>
            </w:r>
          </w:p>
        </w:tc>
        <w:tc>
          <w:tcPr>
            <w:tcW w:w="0" w:type="auto"/>
            <w:vAlign w:val="center"/>
          </w:tcPr>
          <w:p w14:paraId="106FFEB4">
            <w:pPr>
              <w:jc w:val="center"/>
              <w:rPr>
                <w:b/>
                <w:sz w:val="24"/>
                <w:szCs w:val="24"/>
                <w:lang w:val="id-ID"/>
              </w:rPr>
            </w:pPr>
            <w:r>
              <w:rPr>
                <w:b/>
                <w:sz w:val="24"/>
                <w:szCs w:val="24"/>
                <w:lang w:val="id-ID"/>
              </w:rPr>
              <w:t>2</w:t>
            </w:r>
          </w:p>
        </w:tc>
        <w:tc>
          <w:tcPr>
            <w:tcW w:w="0" w:type="auto"/>
            <w:vAlign w:val="center"/>
          </w:tcPr>
          <w:p w14:paraId="2BB6AED1">
            <w:pPr>
              <w:jc w:val="center"/>
              <w:rPr>
                <w:b/>
                <w:sz w:val="24"/>
                <w:szCs w:val="24"/>
                <w:lang w:val="id-ID"/>
              </w:rPr>
            </w:pPr>
            <w:r>
              <w:rPr>
                <w:b/>
                <w:sz w:val="24"/>
                <w:szCs w:val="24"/>
                <w:lang w:val="id-ID"/>
              </w:rPr>
              <w:t>3</w:t>
            </w:r>
          </w:p>
        </w:tc>
        <w:tc>
          <w:tcPr>
            <w:tcW w:w="0" w:type="auto"/>
            <w:vAlign w:val="center"/>
          </w:tcPr>
          <w:p w14:paraId="37BF7881">
            <w:pPr>
              <w:jc w:val="center"/>
              <w:rPr>
                <w:b/>
                <w:sz w:val="24"/>
                <w:szCs w:val="24"/>
                <w:lang w:val="id-ID"/>
              </w:rPr>
            </w:pPr>
            <w:r>
              <w:rPr>
                <w:b/>
                <w:sz w:val="24"/>
                <w:szCs w:val="24"/>
                <w:lang w:val="id-ID"/>
              </w:rPr>
              <w:t>4</w:t>
            </w:r>
          </w:p>
        </w:tc>
        <w:tc>
          <w:tcPr>
            <w:tcW w:w="0" w:type="auto"/>
            <w:vAlign w:val="center"/>
          </w:tcPr>
          <w:p w14:paraId="4760E18F">
            <w:pPr>
              <w:jc w:val="center"/>
              <w:rPr>
                <w:b/>
                <w:sz w:val="24"/>
                <w:szCs w:val="24"/>
                <w:lang w:val="id-ID"/>
              </w:rPr>
            </w:pPr>
            <w:r>
              <w:rPr>
                <w:b/>
                <w:sz w:val="24"/>
                <w:szCs w:val="24"/>
                <w:lang w:val="id-ID"/>
              </w:rPr>
              <w:t>5</w:t>
            </w:r>
          </w:p>
        </w:tc>
      </w:tr>
      <w:tr w14:paraId="4AC0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05B8B1D">
            <w:pPr>
              <w:tabs>
                <w:tab w:val="left" w:pos="1139"/>
              </w:tabs>
              <w:jc w:val="center"/>
              <w:rPr>
                <w:sz w:val="24"/>
                <w:szCs w:val="24"/>
                <w:lang w:val="id-ID"/>
              </w:rPr>
            </w:pPr>
            <w:r>
              <w:rPr>
                <w:sz w:val="24"/>
                <w:szCs w:val="24"/>
                <w:lang w:val="id-ID"/>
              </w:rPr>
              <w:t xml:space="preserve">Kesesuaian Materi </w:t>
            </w:r>
          </w:p>
        </w:tc>
        <w:tc>
          <w:tcPr>
            <w:tcW w:w="0" w:type="auto"/>
          </w:tcPr>
          <w:p w14:paraId="6DB35054">
            <w:pPr>
              <w:pStyle w:val="37"/>
              <w:widowControl/>
              <w:numPr>
                <w:ilvl w:val="0"/>
                <w:numId w:val="4"/>
              </w:numPr>
              <w:autoSpaceDE/>
              <w:autoSpaceDN/>
              <w:ind w:left="435" w:hanging="435"/>
              <w:jc w:val="both"/>
              <w:rPr>
                <w:sz w:val="24"/>
                <w:szCs w:val="24"/>
                <w:lang w:val="id-ID"/>
              </w:rPr>
            </w:pPr>
            <w:r>
              <w:rPr>
                <w:sz w:val="24"/>
                <w:szCs w:val="24"/>
              </w:rPr>
              <w:t>Materi yang disajikan sesuai dengan capaian pembelajaran</w:t>
            </w:r>
          </w:p>
        </w:tc>
        <w:tc>
          <w:tcPr>
            <w:tcW w:w="0" w:type="auto"/>
            <w:vAlign w:val="center"/>
          </w:tcPr>
          <w:p w14:paraId="231A7102">
            <w:pPr>
              <w:jc w:val="center"/>
              <w:rPr>
                <w:sz w:val="24"/>
                <w:szCs w:val="24"/>
                <w:lang w:val="id-ID"/>
              </w:rPr>
            </w:pPr>
          </w:p>
        </w:tc>
        <w:tc>
          <w:tcPr>
            <w:tcW w:w="0" w:type="auto"/>
            <w:vAlign w:val="center"/>
          </w:tcPr>
          <w:p w14:paraId="70586BF5">
            <w:pPr>
              <w:jc w:val="center"/>
              <w:rPr>
                <w:sz w:val="24"/>
                <w:szCs w:val="24"/>
                <w:lang w:val="id-ID"/>
              </w:rPr>
            </w:pPr>
          </w:p>
        </w:tc>
        <w:tc>
          <w:tcPr>
            <w:tcW w:w="0" w:type="auto"/>
            <w:vAlign w:val="center"/>
          </w:tcPr>
          <w:p w14:paraId="4FE43343">
            <w:pPr>
              <w:jc w:val="center"/>
              <w:rPr>
                <w:sz w:val="24"/>
                <w:szCs w:val="24"/>
                <w:lang w:val="id-ID"/>
              </w:rPr>
            </w:pPr>
          </w:p>
        </w:tc>
        <w:tc>
          <w:tcPr>
            <w:tcW w:w="0" w:type="auto"/>
            <w:vAlign w:val="center"/>
          </w:tcPr>
          <w:p w14:paraId="2C406956">
            <w:pPr>
              <w:jc w:val="center"/>
              <w:rPr>
                <w:sz w:val="24"/>
                <w:szCs w:val="24"/>
                <w:lang w:val="id-ID"/>
              </w:rPr>
            </w:pPr>
            <w:r>
              <w:rPr>
                <w:sz w:val="24"/>
                <w:szCs w:val="24"/>
                <w:lang w:val="id-ID"/>
              </w:rPr>
              <w:t>√</w:t>
            </w:r>
          </w:p>
        </w:tc>
        <w:tc>
          <w:tcPr>
            <w:tcW w:w="0" w:type="auto"/>
            <w:vAlign w:val="center"/>
          </w:tcPr>
          <w:p w14:paraId="19C61C11">
            <w:pPr>
              <w:jc w:val="center"/>
              <w:rPr>
                <w:sz w:val="24"/>
                <w:szCs w:val="24"/>
                <w:lang w:val="id-ID"/>
              </w:rPr>
            </w:pPr>
          </w:p>
        </w:tc>
      </w:tr>
      <w:tr w14:paraId="4928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311F218">
            <w:pPr>
              <w:jc w:val="center"/>
              <w:rPr>
                <w:sz w:val="24"/>
                <w:szCs w:val="24"/>
                <w:lang w:val="id-ID"/>
              </w:rPr>
            </w:pPr>
          </w:p>
        </w:tc>
        <w:tc>
          <w:tcPr>
            <w:tcW w:w="0" w:type="auto"/>
          </w:tcPr>
          <w:p w14:paraId="29677814">
            <w:pPr>
              <w:widowControl/>
              <w:numPr>
                <w:ilvl w:val="0"/>
                <w:numId w:val="4"/>
              </w:numPr>
              <w:autoSpaceDE/>
              <w:autoSpaceDN/>
              <w:ind w:left="474" w:hanging="450"/>
              <w:jc w:val="both"/>
              <w:rPr>
                <w:sz w:val="24"/>
                <w:szCs w:val="24"/>
              </w:rPr>
            </w:pPr>
            <w:r>
              <w:rPr>
                <w:sz w:val="24"/>
                <w:szCs w:val="24"/>
              </w:rPr>
              <w:t>Materi sudah sesuai dengan kompetensi dasar dan tujuan pembelajaran.</w:t>
            </w:r>
          </w:p>
        </w:tc>
        <w:tc>
          <w:tcPr>
            <w:tcW w:w="0" w:type="auto"/>
            <w:vAlign w:val="center"/>
          </w:tcPr>
          <w:p w14:paraId="28D658E8">
            <w:pPr>
              <w:jc w:val="center"/>
              <w:rPr>
                <w:sz w:val="24"/>
                <w:szCs w:val="24"/>
                <w:lang w:val="id-ID"/>
              </w:rPr>
            </w:pPr>
          </w:p>
        </w:tc>
        <w:tc>
          <w:tcPr>
            <w:tcW w:w="0" w:type="auto"/>
            <w:vAlign w:val="center"/>
          </w:tcPr>
          <w:p w14:paraId="5E6C24E7">
            <w:pPr>
              <w:jc w:val="center"/>
              <w:rPr>
                <w:sz w:val="24"/>
                <w:szCs w:val="24"/>
                <w:lang w:val="id-ID"/>
              </w:rPr>
            </w:pPr>
          </w:p>
        </w:tc>
        <w:tc>
          <w:tcPr>
            <w:tcW w:w="0" w:type="auto"/>
            <w:vAlign w:val="center"/>
          </w:tcPr>
          <w:p w14:paraId="5A718764">
            <w:pPr>
              <w:jc w:val="center"/>
              <w:rPr>
                <w:sz w:val="24"/>
                <w:szCs w:val="24"/>
                <w:lang w:val="id-ID"/>
              </w:rPr>
            </w:pPr>
          </w:p>
        </w:tc>
        <w:tc>
          <w:tcPr>
            <w:tcW w:w="0" w:type="auto"/>
            <w:vAlign w:val="center"/>
          </w:tcPr>
          <w:p w14:paraId="4D50A36E">
            <w:pPr>
              <w:jc w:val="center"/>
              <w:rPr>
                <w:sz w:val="24"/>
                <w:szCs w:val="24"/>
                <w:lang w:val="id-ID"/>
              </w:rPr>
            </w:pPr>
            <w:r>
              <w:rPr>
                <w:sz w:val="24"/>
                <w:szCs w:val="24"/>
                <w:lang w:val="id-ID"/>
              </w:rPr>
              <w:t>√</w:t>
            </w:r>
          </w:p>
        </w:tc>
        <w:tc>
          <w:tcPr>
            <w:tcW w:w="0" w:type="auto"/>
            <w:vAlign w:val="center"/>
          </w:tcPr>
          <w:p w14:paraId="7F85D3C4">
            <w:pPr>
              <w:jc w:val="center"/>
              <w:rPr>
                <w:sz w:val="24"/>
                <w:szCs w:val="24"/>
                <w:lang w:val="id-ID"/>
              </w:rPr>
            </w:pPr>
          </w:p>
        </w:tc>
      </w:tr>
      <w:tr w14:paraId="55D8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B759962">
            <w:pPr>
              <w:jc w:val="center"/>
              <w:rPr>
                <w:sz w:val="24"/>
                <w:szCs w:val="24"/>
                <w:lang w:val="id-ID"/>
              </w:rPr>
            </w:pPr>
          </w:p>
        </w:tc>
        <w:tc>
          <w:tcPr>
            <w:tcW w:w="0" w:type="auto"/>
          </w:tcPr>
          <w:p w14:paraId="50D28AB0">
            <w:pPr>
              <w:widowControl/>
              <w:numPr>
                <w:ilvl w:val="0"/>
                <w:numId w:val="4"/>
              </w:numPr>
              <w:tabs>
                <w:tab w:val="left" w:pos="383"/>
              </w:tabs>
              <w:autoSpaceDE/>
              <w:autoSpaceDN/>
              <w:ind w:left="379"/>
              <w:jc w:val="both"/>
              <w:rPr>
                <w:sz w:val="24"/>
                <w:szCs w:val="24"/>
              </w:rPr>
            </w:pPr>
            <w:r>
              <w:rPr>
                <w:sz w:val="24"/>
                <w:szCs w:val="24"/>
              </w:rPr>
              <w:t>Isi materi sesuai dengan karakteristik siswa kelas yang dituju.</w:t>
            </w:r>
          </w:p>
        </w:tc>
        <w:tc>
          <w:tcPr>
            <w:tcW w:w="0" w:type="auto"/>
            <w:vAlign w:val="center"/>
          </w:tcPr>
          <w:p w14:paraId="0061A168">
            <w:pPr>
              <w:rPr>
                <w:sz w:val="24"/>
                <w:szCs w:val="24"/>
                <w:lang w:val="id-ID"/>
              </w:rPr>
            </w:pPr>
          </w:p>
        </w:tc>
        <w:tc>
          <w:tcPr>
            <w:tcW w:w="0" w:type="auto"/>
            <w:vAlign w:val="center"/>
          </w:tcPr>
          <w:p w14:paraId="3D812E97">
            <w:pPr>
              <w:jc w:val="center"/>
              <w:rPr>
                <w:sz w:val="24"/>
                <w:szCs w:val="24"/>
                <w:lang w:val="id-ID"/>
              </w:rPr>
            </w:pPr>
          </w:p>
        </w:tc>
        <w:tc>
          <w:tcPr>
            <w:tcW w:w="0" w:type="auto"/>
            <w:vAlign w:val="center"/>
          </w:tcPr>
          <w:p w14:paraId="0574CEB7">
            <w:pPr>
              <w:jc w:val="center"/>
              <w:rPr>
                <w:sz w:val="24"/>
                <w:szCs w:val="24"/>
                <w:lang w:val="id-ID"/>
              </w:rPr>
            </w:pPr>
          </w:p>
        </w:tc>
        <w:tc>
          <w:tcPr>
            <w:tcW w:w="0" w:type="auto"/>
            <w:vAlign w:val="center"/>
          </w:tcPr>
          <w:p w14:paraId="2B4CF58F">
            <w:pPr>
              <w:jc w:val="center"/>
              <w:rPr>
                <w:sz w:val="24"/>
                <w:szCs w:val="24"/>
                <w:lang w:val="id-ID"/>
              </w:rPr>
            </w:pPr>
            <w:r>
              <w:rPr>
                <w:sz w:val="24"/>
                <w:szCs w:val="24"/>
                <w:lang w:val="id-ID"/>
              </w:rPr>
              <w:t>√</w:t>
            </w:r>
          </w:p>
        </w:tc>
        <w:tc>
          <w:tcPr>
            <w:tcW w:w="0" w:type="auto"/>
            <w:vAlign w:val="center"/>
          </w:tcPr>
          <w:p w14:paraId="0CAE24BF">
            <w:pPr>
              <w:jc w:val="center"/>
              <w:rPr>
                <w:sz w:val="24"/>
                <w:szCs w:val="24"/>
                <w:lang w:val="id-ID"/>
              </w:rPr>
            </w:pPr>
          </w:p>
        </w:tc>
      </w:tr>
      <w:tr w14:paraId="383C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16A3826">
            <w:pPr>
              <w:jc w:val="center"/>
              <w:rPr>
                <w:sz w:val="24"/>
                <w:szCs w:val="24"/>
                <w:lang w:val="id-ID"/>
              </w:rPr>
            </w:pPr>
          </w:p>
        </w:tc>
        <w:tc>
          <w:tcPr>
            <w:tcW w:w="0" w:type="auto"/>
          </w:tcPr>
          <w:p w14:paraId="090C28E7">
            <w:pPr>
              <w:widowControl/>
              <w:numPr>
                <w:ilvl w:val="0"/>
                <w:numId w:val="4"/>
              </w:numPr>
              <w:tabs>
                <w:tab w:val="left" w:pos="383"/>
              </w:tabs>
              <w:autoSpaceDE/>
              <w:autoSpaceDN/>
              <w:ind w:left="379"/>
              <w:jc w:val="both"/>
              <w:rPr>
                <w:sz w:val="24"/>
                <w:szCs w:val="24"/>
              </w:rPr>
            </w:pPr>
            <w:r>
              <w:rPr>
                <w:sz w:val="24"/>
                <w:szCs w:val="24"/>
              </w:rPr>
              <w:t>Materi relevan dengan kebutuhan pembelajaran siswa</w:t>
            </w:r>
          </w:p>
        </w:tc>
        <w:tc>
          <w:tcPr>
            <w:tcW w:w="0" w:type="auto"/>
            <w:vAlign w:val="center"/>
          </w:tcPr>
          <w:p w14:paraId="61CA2D9F">
            <w:pPr>
              <w:rPr>
                <w:sz w:val="24"/>
                <w:szCs w:val="24"/>
                <w:lang w:val="id-ID"/>
              </w:rPr>
            </w:pPr>
          </w:p>
        </w:tc>
        <w:tc>
          <w:tcPr>
            <w:tcW w:w="0" w:type="auto"/>
            <w:vAlign w:val="center"/>
          </w:tcPr>
          <w:p w14:paraId="208AF56D">
            <w:pPr>
              <w:jc w:val="center"/>
              <w:rPr>
                <w:sz w:val="24"/>
                <w:szCs w:val="24"/>
                <w:lang w:val="id-ID"/>
              </w:rPr>
            </w:pPr>
          </w:p>
        </w:tc>
        <w:tc>
          <w:tcPr>
            <w:tcW w:w="0" w:type="auto"/>
            <w:vAlign w:val="center"/>
          </w:tcPr>
          <w:p w14:paraId="13C25D34">
            <w:pPr>
              <w:jc w:val="center"/>
              <w:rPr>
                <w:sz w:val="24"/>
                <w:szCs w:val="24"/>
                <w:lang w:val="id-ID"/>
              </w:rPr>
            </w:pPr>
          </w:p>
        </w:tc>
        <w:tc>
          <w:tcPr>
            <w:tcW w:w="0" w:type="auto"/>
            <w:vAlign w:val="center"/>
          </w:tcPr>
          <w:p w14:paraId="45DC8D8E">
            <w:pPr>
              <w:rPr>
                <w:sz w:val="24"/>
                <w:szCs w:val="24"/>
                <w:lang w:val="id-ID"/>
              </w:rPr>
            </w:pPr>
            <w:r>
              <w:rPr>
                <w:sz w:val="24"/>
                <w:szCs w:val="24"/>
                <w:lang w:val="id-ID"/>
              </w:rPr>
              <w:t>√</w:t>
            </w:r>
          </w:p>
        </w:tc>
        <w:tc>
          <w:tcPr>
            <w:tcW w:w="0" w:type="auto"/>
            <w:vAlign w:val="center"/>
          </w:tcPr>
          <w:p w14:paraId="5874F547">
            <w:pPr>
              <w:jc w:val="center"/>
              <w:rPr>
                <w:sz w:val="24"/>
                <w:szCs w:val="24"/>
                <w:lang w:val="id-ID"/>
              </w:rPr>
            </w:pPr>
          </w:p>
        </w:tc>
      </w:tr>
      <w:tr w14:paraId="361B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62A6D710">
            <w:pPr>
              <w:jc w:val="center"/>
              <w:rPr>
                <w:sz w:val="24"/>
                <w:szCs w:val="24"/>
                <w:lang w:val="id-ID"/>
              </w:rPr>
            </w:pPr>
            <w:r>
              <w:rPr>
                <w:sz w:val="24"/>
                <w:szCs w:val="24"/>
                <w:lang w:val="id-ID"/>
              </w:rPr>
              <w:t>Kebenaran Konsep</w:t>
            </w:r>
          </w:p>
        </w:tc>
        <w:tc>
          <w:tcPr>
            <w:tcW w:w="0" w:type="auto"/>
          </w:tcPr>
          <w:p w14:paraId="43D19B41">
            <w:pPr>
              <w:widowControl/>
              <w:numPr>
                <w:ilvl w:val="0"/>
                <w:numId w:val="4"/>
              </w:numPr>
              <w:tabs>
                <w:tab w:val="left" w:pos="383"/>
              </w:tabs>
              <w:autoSpaceDE/>
              <w:autoSpaceDN/>
              <w:ind w:left="379"/>
              <w:jc w:val="both"/>
              <w:rPr>
                <w:sz w:val="24"/>
                <w:szCs w:val="24"/>
              </w:rPr>
            </w:pPr>
            <w:r>
              <w:rPr>
                <w:sz w:val="24"/>
                <w:szCs w:val="24"/>
              </w:rPr>
              <w:t>Konsep yang disajikan tidak mengandung kesalahan informasi.</w:t>
            </w:r>
          </w:p>
        </w:tc>
        <w:tc>
          <w:tcPr>
            <w:tcW w:w="0" w:type="auto"/>
            <w:vAlign w:val="center"/>
          </w:tcPr>
          <w:p w14:paraId="0D0004D9">
            <w:pPr>
              <w:rPr>
                <w:sz w:val="24"/>
                <w:szCs w:val="24"/>
                <w:lang w:val="id-ID"/>
              </w:rPr>
            </w:pPr>
          </w:p>
        </w:tc>
        <w:tc>
          <w:tcPr>
            <w:tcW w:w="0" w:type="auto"/>
            <w:vAlign w:val="center"/>
          </w:tcPr>
          <w:p w14:paraId="7210E82C">
            <w:pPr>
              <w:jc w:val="center"/>
              <w:rPr>
                <w:sz w:val="24"/>
                <w:szCs w:val="24"/>
                <w:lang w:val="id-ID"/>
              </w:rPr>
            </w:pPr>
          </w:p>
        </w:tc>
        <w:tc>
          <w:tcPr>
            <w:tcW w:w="0" w:type="auto"/>
            <w:vAlign w:val="center"/>
          </w:tcPr>
          <w:p w14:paraId="0CC46556">
            <w:pPr>
              <w:jc w:val="center"/>
              <w:rPr>
                <w:sz w:val="24"/>
                <w:szCs w:val="24"/>
                <w:lang w:val="id-ID"/>
              </w:rPr>
            </w:pPr>
            <w:r>
              <w:rPr>
                <w:sz w:val="24"/>
                <w:szCs w:val="24"/>
                <w:lang w:val="id-ID"/>
              </w:rPr>
              <w:t>√</w:t>
            </w:r>
          </w:p>
        </w:tc>
        <w:tc>
          <w:tcPr>
            <w:tcW w:w="0" w:type="auto"/>
            <w:vAlign w:val="center"/>
          </w:tcPr>
          <w:p w14:paraId="21432B8B">
            <w:pPr>
              <w:jc w:val="center"/>
              <w:rPr>
                <w:sz w:val="24"/>
                <w:szCs w:val="24"/>
                <w:lang w:val="id-ID"/>
              </w:rPr>
            </w:pPr>
          </w:p>
        </w:tc>
        <w:tc>
          <w:tcPr>
            <w:tcW w:w="0" w:type="auto"/>
            <w:vAlign w:val="center"/>
          </w:tcPr>
          <w:p w14:paraId="39973B7A">
            <w:pPr>
              <w:jc w:val="center"/>
              <w:rPr>
                <w:sz w:val="24"/>
                <w:szCs w:val="24"/>
                <w:lang w:val="id-ID"/>
              </w:rPr>
            </w:pPr>
          </w:p>
        </w:tc>
      </w:tr>
      <w:tr w14:paraId="615E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D25AD17">
            <w:pPr>
              <w:jc w:val="center"/>
              <w:rPr>
                <w:sz w:val="24"/>
                <w:szCs w:val="24"/>
                <w:lang w:val="id-ID"/>
              </w:rPr>
            </w:pPr>
          </w:p>
        </w:tc>
        <w:tc>
          <w:tcPr>
            <w:tcW w:w="0" w:type="auto"/>
          </w:tcPr>
          <w:p w14:paraId="75B70F7A">
            <w:pPr>
              <w:widowControl/>
              <w:numPr>
                <w:ilvl w:val="0"/>
                <w:numId w:val="4"/>
              </w:numPr>
              <w:tabs>
                <w:tab w:val="left" w:pos="383"/>
              </w:tabs>
              <w:autoSpaceDE/>
              <w:autoSpaceDN/>
              <w:ind w:left="379"/>
              <w:jc w:val="both"/>
              <w:rPr>
                <w:sz w:val="24"/>
                <w:szCs w:val="24"/>
              </w:rPr>
            </w:pPr>
            <w:r>
              <w:rPr>
                <w:sz w:val="24"/>
                <w:szCs w:val="24"/>
              </w:rPr>
              <w:t>Materi bebas dari miskonsepsi.</w:t>
            </w:r>
          </w:p>
        </w:tc>
        <w:tc>
          <w:tcPr>
            <w:tcW w:w="0" w:type="auto"/>
            <w:vAlign w:val="center"/>
          </w:tcPr>
          <w:p w14:paraId="1FB8872D">
            <w:pPr>
              <w:rPr>
                <w:sz w:val="24"/>
                <w:szCs w:val="24"/>
                <w:lang w:val="id-ID"/>
              </w:rPr>
            </w:pPr>
          </w:p>
        </w:tc>
        <w:tc>
          <w:tcPr>
            <w:tcW w:w="0" w:type="auto"/>
            <w:vAlign w:val="center"/>
          </w:tcPr>
          <w:p w14:paraId="7EEDC65C">
            <w:pPr>
              <w:jc w:val="center"/>
              <w:rPr>
                <w:sz w:val="24"/>
                <w:szCs w:val="24"/>
                <w:lang w:val="id-ID"/>
              </w:rPr>
            </w:pPr>
          </w:p>
        </w:tc>
        <w:tc>
          <w:tcPr>
            <w:tcW w:w="0" w:type="auto"/>
            <w:vAlign w:val="center"/>
          </w:tcPr>
          <w:p w14:paraId="302A9BE1">
            <w:pPr>
              <w:jc w:val="center"/>
              <w:rPr>
                <w:sz w:val="24"/>
                <w:szCs w:val="24"/>
                <w:lang w:val="id-ID"/>
              </w:rPr>
            </w:pPr>
          </w:p>
        </w:tc>
        <w:tc>
          <w:tcPr>
            <w:tcW w:w="0" w:type="auto"/>
            <w:vAlign w:val="center"/>
          </w:tcPr>
          <w:p w14:paraId="3837DE70">
            <w:pPr>
              <w:rPr>
                <w:sz w:val="24"/>
                <w:szCs w:val="24"/>
                <w:lang w:val="id-ID"/>
              </w:rPr>
            </w:pPr>
            <w:r>
              <w:rPr>
                <w:rFonts w:hint="eastAsia"/>
                <w:sz w:val="24"/>
                <w:szCs w:val="24"/>
                <w:lang w:val="id-ID"/>
              </w:rPr>
              <w:t>√</w:t>
            </w:r>
          </w:p>
        </w:tc>
        <w:tc>
          <w:tcPr>
            <w:tcW w:w="0" w:type="auto"/>
            <w:vAlign w:val="center"/>
          </w:tcPr>
          <w:p w14:paraId="56D37A3C">
            <w:pPr>
              <w:jc w:val="center"/>
              <w:rPr>
                <w:sz w:val="24"/>
                <w:szCs w:val="24"/>
                <w:lang w:val="id-ID"/>
              </w:rPr>
            </w:pPr>
          </w:p>
        </w:tc>
      </w:tr>
      <w:tr w14:paraId="2A43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7EB18D2">
            <w:pPr>
              <w:jc w:val="center"/>
              <w:rPr>
                <w:sz w:val="24"/>
                <w:szCs w:val="24"/>
                <w:lang w:val="id-ID"/>
              </w:rPr>
            </w:pPr>
          </w:p>
        </w:tc>
        <w:tc>
          <w:tcPr>
            <w:tcW w:w="0" w:type="auto"/>
          </w:tcPr>
          <w:p w14:paraId="05E605AC">
            <w:pPr>
              <w:widowControl/>
              <w:numPr>
                <w:ilvl w:val="0"/>
                <w:numId w:val="4"/>
              </w:numPr>
              <w:tabs>
                <w:tab w:val="left" w:pos="383"/>
              </w:tabs>
              <w:autoSpaceDE/>
              <w:autoSpaceDN/>
              <w:ind w:left="379"/>
              <w:jc w:val="both"/>
              <w:rPr>
                <w:sz w:val="24"/>
                <w:szCs w:val="24"/>
              </w:rPr>
            </w:pPr>
            <w:r>
              <w:rPr>
                <w:sz w:val="24"/>
                <w:szCs w:val="24"/>
              </w:rPr>
              <w:t>Fakta dan data dalam materi bersumber dari referensi yang valid.</w:t>
            </w:r>
          </w:p>
        </w:tc>
        <w:tc>
          <w:tcPr>
            <w:tcW w:w="0" w:type="auto"/>
            <w:vAlign w:val="center"/>
          </w:tcPr>
          <w:p w14:paraId="63B5A06C">
            <w:pPr>
              <w:rPr>
                <w:sz w:val="24"/>
                <w:szCs w:val="24"/>
                <w:lang w:val="id-ID"/>
              </w:rPr>
            </w:pPr>
          </w:p>
        </w:tc>
        <w:tc>
          <w:tcPr>
            <w:tcW w:w="0" w:type="auto"/>
            <w:vAlign w:val="center"/>
          </w:tcPr>
          <w:p w14:paraId="4C38375F">
            <w:pPr>
              <w:jc w:val="center"/>
              <w:rPr>
                <w:sz w:val="24"/>
                <w:szCs w:val="24"/>
                <w:lang w:val="id-ID"/>
              </w:rPr>
            </w:pPr>
          </w:p>
        </w:tc>
        <w:tc>
          <w:tcPr>
            <w:tcW w:w="0" w:type="auto"/>
            <w:vAlign w:val="center"/>
          </w:tcPr>
          <w:p w14:paraId="3AD0D3DA">
            <w:pPr>
              <w:jc w:val="center"/>
              <w:rPr>
                <w:sz w:val="24"/>
                <w:szCs w:val="24"/>
                <w:lang w:val="id-ID"/>
              </w:rPr>
            </w:pPr>
          </w:p>
        </w:tc>
        <w:tc>
          <w:tcPr>
            <w:tcW w:w="0" w:type="auto"/>
            <w:vAlign w:val="center"/>
          </w:tcPr>
          <w:p w14:paraId="76E2711C">
            <w:pPr>
              <w:jc w:val="center"/>
              <w:rPr>
                <w:sz w:val="24"/>
                <w:szCs w:val="24"/>
                <w:lang w:val="id-ID"/>
              </w:rPr>
            </w:pPr>
            <w:r>
              <w:rPr>
                <w:sz w:val="24"/>
                <w:szCs w:val="24"/>
                <w:lang w:val="id-ID"/>
              </w:rPr>
              <w:t>√</w:t>
            </w:r>
          </w:p>
        </w:tc>
        <w:tc>
          <w:tcPr>
            <w:tcW w:w="0" w:type="auto"/>
            <w:vAlign w:val="center"/>
          </w:tcPr>
          <w:p w14:paraId="3505D3F9">
            <w:pPr>
              <w:jc w:val="center"/>
              <w:rPr>
                <w:sz w:val="24"/>
                <w:szCs w:val="24"/>
                <w:lang w:val="id-ID"/>
              </w:rPr>
            </w:pPr>
          </w:p>
        </w:tc>
      </w:tr>
      <w:tr w14:paraId="67B7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9E75A3A">
            <w:pPr>
              <w:jc w:val="center"/>
              <w:rPr>
                <w:sz w:val="24"/>
                <w:szCs w:val="24"/>
                <w:lang w:val="id-ID"/>
              </w:rPr>
            </w:pPr>
          </w:p>
        </w:tc>
        <w:tc>
          <w:tcPr>
            <w:tcW w:w="0" w:type="auto"/>
          </w:tcPr>
          <w:p w14:paraId="3E712569">
            <w:pPr>
              <w:widowControl/>
              <w:numPr>
                <w:ilvl w:val="0"/>
                <w:numId w:val="4"/>
              </w:numPr>
              <w:tabs>
                <w:tab w:val="left" w:pos="383"/>
              </w:tabs>
              <w:autoSpaceDE/>
              <w:autoSpaceDN/>
              <w:ind w:left="379"/>
              <w:jc w:val="both"/>
              <w:rPr>
                <w:sz w:val="24"/>
                <w:szCs w:val="24"/>
              </w:rPr>
            </w:pPr>
            <w:r>
              <w:rPr>
                <w:sz w:val="24"/>
                <w:szCs w:val="24"/>
              </w:rPr>
              <w:t>Penyampaian konsep sesuai dengan kaidah keilmuan.</w:t>
            </w:r>
          </w:p>
        </w:tc>
        <w:tc>
          <w:tcPr>
            <w:tcW w:w="0" w:type="auto"/>
            <w:vAlign w:val="center"/>
          </w:tcPr>
          <w:p w14:paraId="425BBD37">
            <w:pPr>
              <w:rPr>
                <w:sz w:val="24"/>
                <w:szCs w:val="24"/>
                <w:lang w:val="id-ID"/>
              </w:rPr>
            </w:pPr>
          </w:p>
        </w:tc>
        <w:tc>
          <w:tcPr>
            <w:tcW w:w="0" w:type="auto"/>
            <w:vAlign w:val="center"/>
          </w:tcPr>
          <w:p w14:paraId="400DB2D8">
            <w:pPr>
              <w:jc w:val="center"/>
              <w:rPr>
                <w:sz w:val="24"/>
                <w:szCs w:val="24"/>
                <w:lang w:val="id-ID"/>
              </w:rPr>
            </w:pPr>
          </w:p>
        </w:tc>
        <w:tc>
          <w:tcPr>
            <w:tcW w:w="0" w:type="auto"/>
            <w:vAlign w:val="center"/>
          </w:tcPr>
          <w:p w14:paraId="07D2D9F8">
            <w:pPr>
              <w:jc w:val="center"/>
              <w:rPr>
                <w:sz w:val="24"/>
                <w:szCs w:val="24"/>
                <w:lang w:val="id-ID"/>
              </w:rPr>
            </w:pPr>
          </w:p>
        </w:tc>
        <w:tc>
          <w:tcPr>
            <w:tcW w:w="0" w:type="auto"/>
            <w:vAlign w:val="center"/>
          </w:tcPr>
          <w:p w14:paraId="6523EF66">
            <w:pPr>
              <w:jc w:val="center"/>
              <w:rPr>
                <w:sz w:val="24"/>
                <w:szCs w:val="24"/>
                <w:lang w:val="id-ID"/>
              </w:rPr>
            </w:pPr>
            <w:r>
              <w:rPr>
                <w:sz w:val="24"/>
                <w:szCs w:val="24"/>
                <w:lang w:val="id-ID"/>
              </w:rPr>
              <w:t>√</w:t>
            </w:r>
          </w:p>
        </w:tc>
        <w:tc>
          <w:tcPr>
            <w:tcW w:w="0" w:type="auto"/>
            <w:vAlign w:val="center"/>
          </w:tcPr>
          <w:p w14:paraId="67BB2FCF">
            <w:pPr>
              <w:jc w:val="center"/>
              <w:rPr>
                <w:sz w:val="24"/>
                <w:szCs w:val="24"/>
                <w:lang w:val="id-ID"/>
              </w:rPr>
            </w:pPr>
          </w:p>
        </w:tc>
      </w:tr>
      <w:tr w14:paraId="25B4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AD070BD">
            <w:pPr>
              <w:rPr>
                <w:sz w:val="24"/>
                <w:szCs w:val="24"/>
                <w:lang w:val="id-ID"/>
              </w:rPr>
            </w:pPr>
          </w:p>
          <w:p w14:paraId="2C703190">
            <w:pPr>
              <w:jc w:val="center"/>
              <w:rPr>
                <w:sz w:val="24"/>
                <w:szCs w:val="24"/>
                <w:lang w:val="id-ID"/>
              </w:rPr>
            </w:pPr>
            <w:r>
              <w:rPr>
                <w:sz w:val="24"/>
                <w:szCs w:val="24"/>
                <w:lang w:val="id-ID"/>
              </w:rPr>
              <w:t xml:space="preserve">Kedalaman Materi </w:t>
            </w:r>
          </w:p>
        </w:tc>
        <w:tc>
          <w:tcPr>
            <w:tcW w:w="0" w:type="auto"/>
          </w:tcPr>
          <w:p w14:paraId="3A8FD664">
            <w:pPr>
              <w:widowControl/>
              <w:numPr>
                <w:ilvl w:val="0"/>
                <w:numId w:val="4"/>
              </w:numPr>
              <w:tabs>
                <w:tab w:val="left" w:pos="383"/>
              </w:tabs>
              <w:autoSpaceDE/>
              <w:autoSpaceDN/>
              <w:ind w:left="379"/>
              <w:jc w:val="both"/>
              <w:rPr>
                <w:sz w:val="24"/>
                <w:szCs w:val="24"/>
              </w:rPr>
            </w:pPr>
            <w:r>
              <w:rPr>
                <w:sz w:val="24"/>
                <w:szCs w:val="24"/>
              </w:rPr>
              <w:t>Materi mencakup uraian dari yang sederhana ke kompleks.</w:t>
            </w:r>
          </w:p>
        </w:tc>
        <w:tc>
          <w:tcPr>
            <w:tcW w:w="0" w:type="auto"/>
            <w:vAlign w:val="center"/>
          </w:tcPr>
          <w:p w14:paraId="2872294B">
            <w:pPr>
              <w:jc w:val="center"/>
              <w:rPr>
                <w:sz w:val="24"/>
                <w:szCs w:val="24"/>
                <w:lang w:val="id-ID"/>
              </w:rPr>
            </w:pPr>
          </w:p>
        </w:tc>
        <w:tc>
          <w:tcPr>
            <w:tcW w:w="0" w:type="auto"/>
            <w:vAlign w:val="center"/>
          </w:tcPr>
          <w:p w14:paraId="6C1AB618">
            <w:pPr>
              <w:jc w:val="center"/>
              <w:rPr>
                <w:sz w:val="24"/>
                <w:szCs w:val="24"/>
                <w:lang w:val="id-ID"/>
              </w:rPr>
            </w:pPr>
          </w:p>
        </w:tc>
        <w:tc>
          <w:tcPr>
            <w:tcW w:w="0" w:type="auto"/>
            <w:vAlign w:val="center"/>
          </w:tcPr>
          <w:p w14:paraId="0E259A96">
            <w:pPr>
              <w:jc w:val="center"/>
              <w:rPr>
                <w:sz w:val="24"/>
                <w:szCs w:val="24"/>
                <w:lang w:val="id-ID"/>
              </w:rPr>
            </w:pPr>
          </w:p>
        </w:tc>
        <w:tc>
          <w:tcPr>
            <w:tcW w:w="0" w:type="auto"/>
            <w:vAlign w:val="center"/>
          </w:tcPr>
          <w:p w14:paraId="4782AFD6">
            <w:pPr>
              <w:jc w:val="center"/>
              <w:rPr>
                <w:sz w:val="24"/>
                <w:szCs w:val="24"/>
                <w:lang w:val="id-ID"/>
              </w:rPr>
            </w:pPr>
          </w:p>
        </w:tc>
        <w:tc>
          <w:tcPr>
            <w:tcW w:w="0" w:type="auto"/>
            <w:vAlign w:val="center"/>
          </w:tcPr>
          <w:p w14:paraId="2DC7C41B">
            <w:pPr>
              <w:jc w:val="center"/>
              <w:rPr>
                <w:sz w:val="24"/>
                <w:szCs w:val="24"/>
                <w:lang w:val="id-ID"/>
              </w:rPr>
            </w:pPr>
            <w:r>
              <w:rPr>
                <w:sz w:val="24"/>
                <w:szCs w:val="24"/>
                <w:lang w:val="id-ID"/>
              </w:rPr>
              <w:t>√</w:t>
            </w:r>
          </w:p>
        </w:tc>
      </w:tr>
      <w:tr w14:paraId="1283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659677B">
            <w:pPr>
              <w:jc w:val="center"/>
              <w:rPr>
                <w:sz w:val="24"/>
                <w:szCs w:val="24"/>
                <w:lang w:val="id-ID"/>
              </w:rPr>
            </w:pPr>
          </w:p>
        </w:tc>
        <w:tc>
          <w:tcPr>
            <w:tcW w:w="0" w:type="auto"/>
          </w:tcPr>
          <w:p w14:paraId="1E6EAC9E">
            <w:pPr>
              <w:widowControl/>
              <w:numPr>
                <w:ilvl w:val="0"/>
                <w:numId w:val="4"/>
              </w:numPr>
              <w:tabs>
                <w:tab w:val="left" w:pos="383"/>
              </w:tabs>
              <w:autoSpaceDE/>
              <w:autoSpaceDN/>
              <w:ind w:left="379"/>
              <w:jc w:val="both"/>
              <w:rPr>
                <w:sz w:val="24"/>
                <w:szCs w:val="24"/>
              </w:rPr>
            </w:pPr>
            <w:r>
              <w:rPr>
                <w:sz w:val="24"/>
                <w:szCs w:val="24"/>
              </w:rPr>
              <w:t>Tingkat kedalaman materi sesuai dengan kemampuan siswa.</w:t>
            </w:r>
          </w:p>
        </w:tc>
        <w:tc>
          <w:tcPr>
            <w:tcW w:w="0" w:type="auto"/>
            <w:vAlign w:val="center"/>
          </w:tcPr>
          <w:p w14:paraId="4C36F389">
            <w:pPr>
              <w:jc w:val="center"/>
              <w:rPr>
                <w:sz w:val="24"/>
                <w:szCs w:val="24"/>
                <w:lang w:val="id-ID"/>
              </w:rPr>
            </w:pPr>
          </w:p>
        </w:tc>
        <w:tc>
          <w:tcPr>
            <w:tcW w:w="0" w:type="auto"/>
            <w:vAlign w:val="center"/>
          </w:tcPr>
          <w:p w14:paraId="39060DD7">
            <w:pPr>
              <w:jc w:val="center"/>
              <w:rPr>
                <w:sz w:val="24"/>
                <w:szCs w:val="24"/>
                <w:lang w:val="id-ID"/>
              </w:rPr>
            </w:pPr>
          </w:p>
        </w:tc>
        <w:tc>
          <w:tcPr>
            <w:tcW w:w="0" w:type="auto"/>
            <w:vAlign w:val="center"/>
          </w:tcPr>
          <w:p w14:paraId="35BC7B64">
            <w:pPr>
              <w:jc w:val="center"/>
              <w:rPr>
                <w:sz w:val="24"/>
                <w:szCs w:val="24"/>
                <w:lang w:val="id-ID"/>
              </w:rPr>
            </w:pPr>
          </w:p>
        </w:tc>
        <w:tc>
          <w:tcPr>
            <w:tcW w:w="0" w:type="auto"/>
            <w:vAlign w:val="center"/>
          </w:tcPr>
          <w:p w14:paraId="68BBD7BE">
            <w:pPr>
              <w:jc w:val="center"/>
              <w:rPr>
                <w:sz w:val="24"/>
                <w:szCs w:val="24"/>
                <w:lang w:val="id-ID"/>
              </w:rPr>
            </w:pPr>
          </w:p>
        </w:tc>
        <w:tc>
          <w:tcPr>
            <w:tcW w:w="0" w:type="auto"/>
            <w:vAlign w:val="center"/>
          </w:tcPr>
          <w:p w14:paraId="4B0D0AD0">
            <w:pPr>
              <w:jc w:val="center"/>
              <w:rPr>
                <w:sz w:val="24"/>
                <w:szCs w:val="24"/>
                <w:lang w:val="id-ID"/>
              </w:rPr>
            </w:pPr>
            <w:r>
              <w:rPr>
                <w:sz w:val="24"/>
                <w:szCs w:val="24"/>
                <w:lang w:val="id-ID"/>
              </w:rPr>
              <w:t>√</w:t>
            </w:r>
          </w:p>
        </w:tc>
      </w:tr>
      <w:tr w14:paraId="7A1B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89C887B">
            <w:pPr>
              <w:jc w:val="center"/>
              <w:rPr>
                <w:sz w:val="24"/>
                <w:szCs w:val="24"/>
                <w:lang w:val="id-ID"/>
              </w:rPr>
            </w:pPr>
          </w:p>
        </w:tc>
        <w:tc>
          <w:tcPr>
            <w:tcW w:w="0" w:type="auto"/>
          </w:tcPr>
          <w:p w14:paraId="3D45DACB">
            <w:pPr>
              <w:widowControl/>
              <w:numPr>
                <w:ilvl w:val="0"/>
                <w:numId w:val="4"/>
              </w:numPr>
              <w:tabs>
                <w:tab w:val="left" w:pos="383"/>
              </w:tabs>
              <w:autoSpaceDE/>
              <w:autoSpaceDN/>
              <w:ind w:left="379"/>
              <w:jc w:val="both"/>
              <w:rPr>
                <w:sz w:val="24"/>
                <w:szCs w:val="24"/>
              </w:rPr>
            </w:pPr>
            <w:r>
              <w:rPr>
                <w:sz w:val="24"/>
                <w:szCs w:val="24"/>
              </w:rPr>
              <w:t>Materi memberikan ruang untuk pengembangan wawasan lebih lanjut.</w:t>
            </w:r>
          </w:p>
        </w:tc>
        <w:tc>
          <w:tcPr>
            <w:tcW w:w="0" w:type="auto"/>
            <w:vAlign w:val="center"/>
          </w:tcPr>
          <w:p w14:paraId="3424A5D8">
            <w:pPr>
              <w:jc w:val="center"/>
              <w:rPr>
                <w:sz w:val="24"/>
                <w:szCs w:val="24"/>
                <w:lang w:val="id-ID"/>
              </w:rPr>
            </w:pPr>
          </w:p>
        </w:tc>
        <w:tc>
          <w:tcPr>
            <w:tcW w:w="0" w:type="auto"/>
            <w:vAlign w:val="center"/>
          </w:tcPr>
          <w:p w14:paraId="7C549BE0">
            <w:pPr>
              <w:jc w:val="center"/>
              <w:rPr>
                <w:sz w:val="24"/>
                <w:szCs w:val="24"/>
                <w:lang w:val="id-ID"/>
              </w:rPr>
            </w:pPr>
          </w:p>
        </w:tc>
        <w:tc>
          <w:tcPr>
            <w:tcW w:w="0" w:type="auto"/>
            <w:vAlign w:val="center"/>
          </w:tcPr>
          <w:p w14:paraId="775F1DAE">
            <w:pPr>
              <w:jc w:val="center"/>
              <w:rPr>
                <w:sz w:val="24"/>
                <w:szCs w:val="24"/>
                <w:lang w:val="id-ID"/>
              </w:rPr>
            </w:pPr>
          </w:p>
        </w:tc>
        <w:tc>
          <w:tcPr>
            <w:tcW w:w="0" w:type="auto"/>
            <w:vAlign w:val="center"/>
          </w:tcPr>
          <w:p w14:paraId="25A46A3E">
            <w:pPr>
              <w:jc w:val="center"/>
              <w:rPr>
                <w:sz w:val="24"/>
                <w:szCs w:val="24"/>
                <w:lang w:val="id-ID"/>
              </w:rPr>
            </w:pPr>
            <w:r>
              <w:rPr>
                <w:sz w:val="24"/>
                <w:szCs w:val="24"/>
                <w:lang w:val="id-ID"/>
              </w:rPr>
              <w:t>√</w:t>
            </w:r>
          </w:p>
        </w:tc>
        <w:tc>
          <w:tcPr>
            <w:tcW w:w="0" w:type="auto"/>
            <w:vAlign w:val="center"/>
          </w:tcPr>
          <w:p w14:paraId="362A7EF3">
            <w:pPr>
              <w:jc w:val="center"/>
              <w:rPr>
                <w:sz w:val="24"/>
                <w:szCs w:val="24"/>
                <w:lang w:val="id-ID"/>
              </w:rPr>
            </w:pPr>
          </w:p>
        </w:tc>
      </w:tr>
      <w:tr w14:paraId="7A07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continue"/>
          </w:tcPr>
          <w:p w14:paraId="7E97C8A6">
            <w:pPr>
              <w:jc w:val="both"/>
              <w:rPr>
                <w:sz w:val="24"/>
                <w:szCs w:val="24"/>
                <w:lang w:val="id-ID"/>
              </w:rPr>
            </w:pPr>
          </w:p>
        </w:tc>
        <w:tc>
          <w:tcPr>
            <w:tcW w:w="0" w:type="auto"/>
          </w:tcPr>
          <w:p w14:paraId="43A1BDD8">
            <w:pPr>
              <w:widowControl/>
              <w:numPr>
                <w:ilvl w:val="0"/>
                <w:numId w:val="4"/>
              </w:numPr>
              <w:tabs>
                <w:tab w:val="left" w:pos="383"/>
              </w:tabs>
              <w:autoSpaceDE/>
              <w:autoSpaceDN/>
              <w:ind w:left="379"/>
              <w:jc w:val="both"/>
              <w:rPr>
                <w:sz w:val="24"/>
                <w:szCs w:val="24"/>
              </w:rPr>
            </w:pPr>
            <w:r>
              <w:rPr>
                <w:sz w:val="24"/>
                <w:szCs w:val="24"/>
              </w:rPr>
              <w:t>Materi memuat contoh yang bervariasi sesuai dengan topik.</w:t>
            </w:r>
          </w:p>
        </w:tc>
        <w:tc>
          <w:tcPr>
            <w:tcW w:w="0" w:type="auto"/>
            <w:vAlign w:val="center"/>
          </w:tcPr>
          <w:p w14:paraId="3E8D682F">
            <w:pPr>
              <w:jc w:val="center"/>
              <w:rPr>
                <w:sz w:val="24"/>
                <w:szCs w:val="24"/>
                <w:lang w:val="id-ID"/>
              </w:rPr>
            </w:pPr>
          </w:p>
        </w:tc>
        <w:tc>
          <w:tcPr>
            <w:tcW w:w="0" w:type="auto"/>
            <w:vAlign w:val="center"/>
          </w:tcPr>
          <w:p w14:paraId="6BF9C0BD">
            <w:pPr>
              <w:jc w:val="center"/>
              <w:rPr>
                <w:sz w:val="24"/>
                <w:szCs w:val="24"/>
                <w:lang w:val="id-ID"/>
              </w:rPr>
            </w:pPr>
          </w:p>
        </w:tc>
        <w:tc>
          <w:tcPr>
            <w:tcW w:w="0" w:type="auto"/>
            <w:vAlign w:val="center"/>
          </w:tcPr>
          <w:p w14:paraId="6900EF75">
            <w:pPr>
              <w:jc w:val="center"/>
              <w:rPr>
                <w:sz w:val="24"/>
                <w:szCs w:val="24"/>
                <w:lang w:val="id-ID"/>
              </w:rPr>
            </w:pPr>
          </w:p>
        </w:tc>
        <w:tc>
          <w:tcPr>
            <w:tcW w:w="0" w:type="auto"/>
            <w:vAlign w:val="center"/>
          </w:tcPr>
          <w:p w14:paraId="38E21B49">
            <w:pPr>
              <w:jc w:val="center"/>
              <w:rPr>
                <w:sz w:val="24"/>
                <w:szCs w:val="24"/>
                <w:lang w:val="id-ID"/>
              </w:rPr>
            </w:pPr>
          </w:p>
        </w:tc>
        <w:tc>
          <w:tcPr>
            <w:tcW w:w="0" w:type="auto"/>
            <w:vAlign w:val="center"/>
          </w:tcPr>
          <w:p w14:paraId="0190E16F">
            <w:pPr>
              <w:jc w:val="center"/>
              <w:rPr>
                <w:sz w:val="24"/>
                <w:szCs w:val="24"/>
                <w:lang w:val="id-ID"/>
              </w:rPr>
            </w:pPr>
            <w:r>
              <w:rPr>
                <w:sz w:val="24"/>
                <w:szCs w:val="24"/>
                <w:lang w:val="id-ID"/>
              </w:rPr>
              <w:t>√</w:t>
            </w:r>
          </w:p>
        </w:tc>
      </w:tr>
      <w:tr w14:paraId="227E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A90BC54">
            <w:pPr>
              <w:jc w:val="center"/>
              <w:rPr>
                <w:sz w:val="24"/>
                <w:szCs w:val="24"/>
                <w:lang w:val="id-ID"/>
              </w:rPr>
            </w:pPr>
            <w:r>
              <w:rPr>
                <w:sz w:val="24"/>
                <w:szCs w:val="24"/>
                <w:lang w:val="id-ID"/>
              </w:rPr>
              <w:t>Kejelasan Penyampaian</w:t>
            </w:r>
          </w:p>
        </w:tc>
        <w:tc>
          <w:tcPr>
            <w:tcW w:w="0" w:type="auto"/>
          </w:tcPr>
          <w:p w14:paraId="5716D57B">
            <w:pPr>
              <w:widowControl/>
              <w:numPr>
                <w:ilvl w:val="0"/>
                <w:numId w:val="4"/>
              </w:numPr>
              <w:tabs>
                <w:tab w:val="left" w:pos="383"/>
              </w:tabs>
              <w:autoSpaceDE/>
              <w:autoSpaceDN/>
              <w:ind w:left="379"/>
              <w:jc w:val="both"/>
              <w:rPr>
                <w:sz w:val="24"/>
                <w:szCs w:val="24"/>
              </w:rPr>
            </w:pPr>
            <w:r>
              <w:rPr>
                <w:sz w:val="24"/>
                <w:szCs w:val="24"/>
              </w:rPr>
              <w:t>Bahasa yang digunakan sederhana dan mudah dipahami siswa.</w:t>
            </w:r>
          </w:p>
        </w:tc>
        <w:tc>
          <w:tcPr>
            <w:tcW w:w="0" w:type="auto"/>
            <w:vAlign w:val="center"/>
          </w:tcPr>
          <w:p w14:paraId="08476337">
            <w:pPr>
              <w:jc w:val="center"/>
              <w:rPr>
                <w:sz w:val="24"/>
                <w:szCs w:val="24"/>
                <w:lang w:val="id-ID"/>
              </w:rPr>
            </w:pPr>
          </w:p>
        </w:tc>
        <w:tc>
          <w:tcPr>
            <w:tcW w:w="0" w:type="auto"/>
            <w:vAlign w:val="center"/>
          </w:tcPr>
          <w:p w14:paraId="091A4D13">
            <w:pPr>
              <w:jc w:val="center"/>
              <w:rPr>
                <w:sz w:val="24"/>
                <w:szCs w:val="24"/>
                <w:lang w:val="id-ID"/>
              </w:rPr>
            </w:pPr>
          </w:p>
        </w:tc>
        <w:tc>
          <w:tcPr>
            <w:tcW w:w="0" w:type="auto"/>
            <w:vAlign w:val="center"/>
          </w:tcPr>
          <w:p w14:paraId="34989402">
            <w:pPr>
              <w:jc w:val="center"/>
              <w:rPr>
                <w:sz w:val="24"/>
                <w:szCs w:val="24"/>
                <w:lang w:val="id-ID"/>
              </w:rPr>
            </w:pPr>
          </w:p>
        </w:tc>
        <w:tc>
          <w:tcPr>
            <w:tcW w:w="0" w:type="auto"/>
            <w:vAlign w:val="center"/>
          </w:tcPr>
          <w:p w14:paraId="24CF7CF8">
            <w:pPr>
              <w:jc w:val="center"/>
              <w:rPr>
                <w:sz w:val="24"/>
                <w:szCs w:val="24"/>
                <w:lang w:val="id-ID"/>
              </w:rPr>
            </w:pPr>
          </w:p>
        </w:tc>
        <w:tc>
          <w:tcPr>
            <w:tcW w:w="0" w:type="auto"/>
            <w:vAlign w:val="center"/>
          </w:tcPr>
          <w:p w14:paraId="0B739E63">
            <w:pPr>
              <w:jc w:val="center"/>
              <w:rPr>
                <w:sz w:val="24"/>
                <w:szCs w:val="24"/>
                <w:lang w:val="id-ID"/>
              </w:rPr>
            </w:pPr>
            <w:r>
              <w:rPr>
                <w:sz w:val="24"/>
                <w:szCs w:val="24"/>
                <w:lang w:val="id-ID"/>
              </w:rPr>
              <w:t>√</w:t>
            </w:r>
          </w:p>
        </w:tc>
      </w:tr>
      <w:tr w14:paraId="2622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762AB94">
            <w:pPr>
              <w:jc w:val="both"/>
              <w:rPr>
                <w:sz w:val="24"/>
                <w:szCs w:val="24"/>
                <w:lang w:val="id-ID"/>
              </w:rPr>
            </w:pPr>
          </w:p>
        </w:tc>
        <w:tc>
          <w:tcPr>
            <w:tcW w:w="0" w:type="auto"/>
          </w:tcPr>
          <w:p w14:paraId="1395B0E7">
            <w:pPr>
              <w:widowControl/>
              <w:numPr>
                <w:ilvl w:val="0"/>
                <w:numId w:val="4"/>
              </w:numPr>
              <w:tabs>
                <w:tab w:val="left" w:pos="383"/>
              </w:tabs>
              <w:autoSpaceDE/>
              <w:autoSpaceDN/>
              <w:ind w:left="379"/>
              <w:jc w:val="both"/>
              <w:rPr>
                <w:sz w:val="24"/>
                <w:szCs w:val="24"/>
              </w:rPr>
            </w:pPr>
            <w:r>
              <w:rPr>
                <w:sz w:val="24"/>
                <w:szCs w:val="24"/>
              </w:rPr>
              <w:t>Kalimat dalam materi tidak berbelit-belit.</w:t>
            </w:r>
          </w:p>
        </w:tc>
        <w:tc>
          <w:tcPr>
            <w:tcW w:w="0" w:type="auto"/>
            <w:vAlign w:val="center"/>
          </w:tcPr>
          <w:p w14:paraId="2CE7A195">
            <w:pPr>
              <w:jc w:val="center"/>
              <w:rPr>
                <w:sz w:val="24"/>
                <w:szCs w:val="24"/>
                <w:lang w:val="id-ID"/>
              </w:rPr>
            </w:pPr>
          </w:p>
        </w:tc>
        <w:tc>
          <w:tcPr>
            <w:tcW w:w="0" w:type="auto"/>
            <w:vAlign w:val="center"/>
          </w:tcPr>
          <w:p w14:paraId="0D27385C">
            <w:pPr>
              <w:jc w:val="center"/>
              <w:rPr>
                <w:sz w:val="24"/>
                <w:szCs w:val="24"/>
                <w:lang w:val="id-ID"/>
              </w:rPr>
            </w:pPr>
          </w:p>
        </w:tc>
        <w:tc>
          <w:tcPr>
            <w:tcW w:w="0" w:type="auto"/>
            <w:vAlign w:val="center"/>
          </w:tcPr>
          <w:p w14:paraId="4995099C">
            <w:pPr>
              <w:jc w:val="center"/>
              <w:rPr>
                <w:sz w:val="24"/>
                <w:szCs w:val="24"/>
                <w:lang w:val="id-ID"/>
              </w:rPr>
            </w:pPr>
          </w:p>
        </w:tc>
        <w:tc>
          <w:tcPr>
            <w:tcW w:w="0" w:type="auto"/>
            <w:vAlign w:val="center"/>
          </w:tcPr>
          <w:p w14:paraId="157EEB97">
            <w:pPr>
              <w:jc w:val="center"/>
              <w:rPr>
                <w:sz w:val="24"/>
                <w:szCs w:val="24"/>
                <w:lang w:val="id-ID"/>
              </w:rPr>
            </w:pPr>
          </w:p>
        </w:tc>
        <w:tc>
          <w:tcPr>
            <w:tcW w:w="0" w:type="auto"/>
            <w:vAlign w:val="center"/>
          </w:tcPr>
          <w:p w14:paraId="3E6C1FBB">
            <w:pPr>
              <w:jc w:val="center"/>
              <w:rPr>
                <w:sz w:val="24"/>
                <w:szCs w:val="24"/>
                <w:lang w:val="id-ID"/>
              </w:rPr>
            </w:pPr>
            <w:r>
              <w:rPr>
                <w:sz w:val="24"/>
                <w:szCs w:val="24"/>
                <w:lang w:val="id-ID"/>
              </w:rPr>
              <w:t>√</w:t>
            </w:r>
          </w:p>
        </w:tc>
      </w:tr>
      <w:tr w14:paraId="38A8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006C38F">
            <w:pPr>
              <w:jc w:val="both"/>
              <w:rPr>
                <w:sz w:val="24"/>
                <w:szCs w:val="24"/>
                <w:lang w:val="id-ID"/>
              </w:rPr>
            </w:pPr>
          </w:p>
        </w:tc>
        <w:tc>
          <w:tcPr>
            <w:tcW w:w="0" w:type="auto"/>
          </w:tcPr>
          <w:p w14:paraId="26BE12E0">
            <w:pPr>
              <w:widowControl/>
              <w:numPr>
                <w:ilvl w:val="0"/>
                <w:numId w:val="4"/>
              </w:numPr>
              <w:tabs>
                <w:tab w:val="left" w:pos="383"/>
              </w:tabs>
              <w:autoSpaceDE/>
              <w:autoSpaceDN/>
              <w:ind w:left="379"/>
              <w:jc w:val="both"/>
              <w:rPr>
                <w:sz w:val="24"/>
                <w:szCs w:val="24"/>
              </w:rPr>
            </w:pPr>
            <w:r>
              <w:rPr>
                <w:sz w:val="24"/>
                <w:szCs w:val="24"/>
              </w:rPr>
              <w:t>Materi disusun secara sistematis dan runtut.</w:t>
            </w:r>
          </w:p>
        </w:tc>
        <w:tc>
          <w:tcPr>
            <w:tcW w:w="0" w:type="auto"/>
            <w:vAlign w:val="center"/>
          </w:tcPr>
          <w:p w14:paraId="0B4AF0C7">
            <w:pPr>
              <w:jc w:val="center"/>
              <w:rPr>
                <w:sz w:val="24"/>
                <w:szCs w:val="24"/>
                <w:lang w:val="id-ID"/>
              </w:rPr>
            </w:pPr>
          </w:p>
        </w:tc>
        <w:tc>
          <w:tcPr>
            <w:tcW w:w="0" w:type="auto"/>
            <w:vAlign w:val="center"/>
          </w:tcPr>
          <w:p w14:paraId="6962B119">
            <w:pPr>
              <w:jc w:val="center"/>
              <w:rPr>
                <w:sz w:val="24"/>
                <w:szCs w:val="24"/>
                <w:lang w:val="id-ID"/>
              </w:rPr>
            </w:pPr>
          </w:p>
        </w:tc>
        <w:tc>
          <w:tcPr>
            <w:tcW w:w="0" w:type="auto"/>
            <w:vAlign w:val="center"/>
          </w:tcPr>
          <w:p w14:paraId="0DCAC3D0">
            <w:pPr>
              <w:jc w:val="center"/>
              <w:rPr>
                <w:sz w:val="24"/>
                <w:szCs w:val="24"/>
                <w:lang w:val="id-ID"/>
              </w:rPr>
            </w:pPr>
          </w:p>
        </w:tc>
        <w:tc>
          <w:tcPr>
            <w:tcW w:w="0" w:type="auto"/>
            <w:vAlign w:val="center"/>
          </w:tcPr>
          <w:p w14:paraId="0A427E6F">
            <w:pPr>
              <w:jc w:val="center"/>
              <w:rPr>
                <w:sz w:val="24"/>
                <w:szCs w:val="24"/>
                <w:lang w:val="id-ID"/>
              </w:rPr>
            </w:pPr>
            <w:r>
              <w:rPr>
                <w:sz w:val="24"/>
                <w:szCs w:val="24"/>
                <w:lang w:val="id-ID"/>
              </w:rPr>
              <w:t>√</w:t>
            </w:r>
          </w:p>
        </w:tc>
        <w:tc>
          <w:tcPr>
            <w:tcW w:w="0" w:type="auto"/>
            <w:vAlign w:val="center"/>
          </w:tcPr>
          <w:p w14:paraId="0F67E9F6">
            <w:pPr>
              <w:jc w:val="center"/>
              <w:rPr>
                <w:sz w:val="24"/>
                <w:szCs w:val="24"/>
                <w:lang w:val="id-ID"/>
              </w:rPr>
            </w:pPr>
          </w:p>
        </w:tc>
      </w:tr>
      <w:tr w14:paraId="28FE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193272C5">
            <w:pPr>
              <w:jc w:val="both"/>
              <w:rPr>
                <w:sz w:val="24"/>
                <w:szCs w:val="24"/>
                <w:lang w:val="id-ID"/>
              </w:rPr>
            </w:pPr>
          </w:p>
        </w:tc>
        <w:tc>
          <w:tcPr>
            <w:tcW w:w="0" w:type="auto"/>
          </w:tcPr>
          <w:p w14:paraId="1A654584">
            <w:pPr>
              <w:widowControl/>
              <w:numPr>
                <w:ilvl w:val="0"/>
                <w:numId w:val="4"/>
              </w:numPr>
              <w:tabs>
                <w:tab w:val="left" w:pos="383"/>
              </w:tabs>
              <w:autoSpaceDE/>
              <w:autoSpaceDN/>
              <w:ind w:left="379"/>
              <w:jc w:val="both"/>
              <w:rPr>
                <w:sz w:val="24"/>
                <w:szCs w:val="24"/>
              </w:rPr>
            </w:pPr>
            <w:r>
              <w:rPr>
                <w:sz w:val="24"/>
                <w:szCs w:val="24"/>
              </w:rPr>
              <w:t>Penggunaan istilah dalam materi sesuai dengan tingkat pemahaman siswa.</w:t>
            </w:r>
          </w:p>
        </w:tc>
        <w:tc>
          <w:tcPr>
            <w:tcW w:w="0" w:type="auto"/>
            <w:vAlign w:val="center"/>
          </w:tcPr>
          <w:p w14:paraId="0ACCBBA0">
            <w:pPr>
              <w:jc w:val="center"/>
              <w:rPr>
                <w:sz w:val="24"/>
                <w:szCs w:val="24"/>
                <w:lang w:val="id-ID"/>
              </w:rPr>
            </w:pPr>
          </w:p>
        </w:tc>
        <w:tc>
          <w:tcPr>
            <w:tcW w:w="0" w:type="auto"/>
            <w:vAlign w:val="center"/>
          </w:tcPr>
          <w:p w14:paraId="4D28F164">
            <w:pPr>
              <w:jc w:val="center"/>
              <w:rPr>
                <w:sz w:val="24"/>
                <w:szCs w:val="24"/>
                <w:lang w:val="id-ID"/>
              </w:rPr>
            </w:pPr>
          </w:p>
        </w:tc>
        <w:tc>
          <w:tcPr>
            <w:tcW w:w="0" w:type="auto"/>
            <w:vAlign w:val="center"/>
          </w:tcPr>
          <w:p w14:paraId="54951BF2">
            <w:pPr>
              <w:jc w:val="center"/>
              <w:rPr>
                <w:sz w:val="24"/>
                <w:szCs w:val="24"/>
                <w:lang w:val="id-ID"/>
              </w:rPr>
            </w:pPr>
          </w:p>
        </w:tc>
        <w:tc>
          <w:tcPr>
            <w:tcW w:w="0" w:type="auto"/>
            <w:vAlign w:val="center"/>
          </w:tcPr>
          <w:p w14:paraId="0D0CBD72">
            <w:pPr>
              <w:jc w:val="center"/>
              <w:rPr>
                <w:sz w:val="24"/>
                <w:szCs w:val="24"/>
                <w:lang w:val="id-ID"/>
              </w:rPr>
            </w:pPr>
          </w:p>
        </w:tc>
        <w:tc>
          <w:tcPr>
            <w:tcW w:w="0" w:type="auto"/>
            <w:vAlign w:val="center"/>
          </w:tcPr>
          <w:p w14:paraId="4A71A6CC">
            <w:pPr>
              <w:jc w:val="center"/>
              <w:rPr>
                <w:sz w:val="24"/>
                <w:szCs w:val="24"/>
                <w:lang w:val="id-ID"/>
              </w:rPr>
            </w:pPr>
            <w:r>
              <w:rPr>
                <w:sz w:val="24"/>
                <w:szCs w:val="24"/>
                <w:lang w:val="id-ID"/>
              </w:rPr>
              <w:t>√</w:t>
            </w:r>
          </w:p>
        </w:tc>
      </w:tr>
      <w:tr w14:paraId="1549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CF0F724">
            <w:pPr>
              <w:jc w:val="center"/>
              <w:rPr>
                <w:sz w:val="24"/>
                <w:szCs w:val="24"/>
                <w:lang w:val="id-ID"/>
              </w:rPr>
            </w:pPr>
            <w:r>
              <w:rPr>
                <w:sz w:val="24"/>
                <w:szCs w:val="24"/>
                <w:lang w:val="id-ID"/>
              </w:rPr>
              <w:t>Keterpaduan Dengan Media</w:t>
            </w:r>
          </w:p>
          <w:p w14:paraId="5F3B8EB3">
            <w:pPr>
              <w:jc w:val="center"/>
              <w:rPr>
                <w:sz w:val="24"/>
                <w:szCs w:val="24"/>
                <w:lang w:val="id-ID"/>
              </w:rPr>
            </w:pPr>
          </w:p>
        </w:tc>
        <w:tc>
          <w:tcPr>
            <w:tcW w:w="0" w:type="auto"/>
          </w:tcPr>
          <w:p w14:paraId="1AB9C66C">
            <w:pPr>
              <w:widowControl/>
              <w:numPr>
                <w:ilvl w:val="0"/>
                <w:numId w:val="4"/>
              </w:numPr>
              <w:tabs>
                <w:tab w:val="left" w:pos="383"/>
              </w:tabs>
              <w:autoSpaceDE/>
              <w:autoSpaceDN/>
              <w:ind w:left="379"/>
              <w:jc w:val="both"/>
              <w:rPr>
                <w:sz w:val="24"/>
                <w:szCs w:val="24"/>
              </w:rPr>
            </w:pPr>
            <w:r>
              <w:rPr>
                <w:sz w:val="24"/>
                <w:szCs w:val="24"/>
              </w:rPr>
              <w:t>Penyajian materi mendukung fungsi media pembelajaran.</w:t>
            </w:r>
          </w:p>
        </w:tc>
        <w:tc>
          <w:tcPr>
            <w:tcW w:w="0" w:type="auto"/>
            <w:vAlign w:val="center"/>
          </w:tcPr>
          <w:p w14:paraId="0582DF23">
            <w:pPr>
              <w:jc w:val="center"/>
              <w:rPr>
                <w:sz w:val="24"/>
                <w:szCs w:val="24"/>
                <w:lang w:val="id-ID"/>
              </w:rPr>
            </w:pPr>
          </w:p>
        </w:tc>
        <w:tc>
          <w:tcPr>
            <w:tcW w:w="0" w:type="auto"/>
            <w:vAlign w:val="center"/>
          </w:tcPr>
          <w:p w14:paraId="56DE8589">
            <w:pPr>
              <w:jc w:val="center"/>
              <w:rPr>
                <w:sz w:val="24"/>
                <w:szCs w:val="24"/>
                <w:lang w:val="id-ID"/>
              </w:rPr>
            </w:pPr>
          </w:p>
        </w:tc>
        <w:tc>
          <w:tcPr>
            <w:tcW w:w="0" w:type="auto"/>
            <w:vAlign w:val="center"/>
          </w:tcPr>
          <w:p w14:paraId="30265492">
            <w:pPr>
              <w:jc w:val="center"/>
              <w:rPr>
                <w:sz w:val="24"/>
                <w:szCs w:val="24"/>
                <w:lang w:val="id-ID"/>
              </w:rPr>
            </w:pPr>
          </w:p>
        </w:tc>
        <w:tc>
          <w:tcPr>
            <w:tcW w:w="0" w:type="auto"/>
            <w:vAlign w:val="center"/>
          </w:tcPr>
          <w:p w14:paraId="6E465207">
            <w:pPr>
              <w:jc w:val="center"/>
              <w:rPr>
                <w:sz w:val="24"/>
                <w:szCs w:val="24"/>
                <w:lang w:val="id-ID"/>
              </w:rPr>
            </w:pPr>
            <w:r>
              <w:rPr>
                <w:sz w:val="24"/>
                <w:szCs w:val="24"/>
                <w:lang w:val="id-ID"/>
              </w:rPr>
              <w:t>√</w:t>
            </w:r>
          </w:p>
        </w:tc>
        <w:tc>
          <w:tcPr>
            <w:tcW w:w="0" w:type="auto"/>
            <w:vAlign w:val="center"/>
          </w:tcPr>
          <w:p w14:paraId="4F31D495">
            <w:pPr>
              <w:jc w:val="center"/>
              <w:rPr>
                <w:sz w:val="24"/>
                <w:szCs w:val="24"/>
                <w:lang w:val="id-ID"/>
              </w:rPr>
            </w:pPr>
          </w:p>
        </w:tc>
      </w:tr>
      <w:tr w14:paraId="5A0A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73C75FC">
            <w:pPr>
              <w:jc w:val="both"/>
              <w:rPr>
                <w:sz w:val="24"/>
                <w:szCs w:val="24"/>
                <w:lang w:val="id-ID"/>
              </w:rPr>
            </w:pPr>
          </w:p>
        </w:tc>
        <w:tc>
          <w:tcPr>
            <w:tcW w:w="0" w:type="auto"/>
          </w:tcPr>
          <w:p w14:paraId="6BA25C2E">
            <w:pPr>
              <w:widowControl/>
              <w:numPr>
                <w:ilvl w:val="0"/>
                <w:numId w:val="4"/>
              </w:numPr>
              <w:tabs>
                <w:tab w:val="left" w:pos="383"/>
              </w:tabs>
              <w:autoSpaceDE/>
              <w:autoSpaceDN/>
              <w:ind w:left="379"/>
              <w:jc w:val="both"/>
              <w:rPr>
                <w:sz w:val="24"/>
                <w:szCs w:val="24"/>
              </w:rPr>
            </w:pPr>
            <w:r>
              <w:rPr>
                <w:sz w:val="24"/>
                <w:szCs w:val="24"/>
              </w:rPr>
              <w:t>Media dapat memperjelas materi yang disampaikan.</w:t>
            </w:r>
          </w:p>
        </w:tc>
        <w:tc>
          <w:tcPr>
            <w:tcW w:w="0" w:type="auto"/>
            <w:vAlign w:val="center"/>
          </w:tcPr>
          <w:p w14:paraId="6F726E55">
            <w:pPr>
              <w:jc w:val="center"/>
              <w:rPr>
                <w:sz w:val="24"/>
                <w:szCs w:val="24"/>
                <w:lang w:val="id-ID"/>
              </w:rPr>
            </w:pPr>
          </w:p>
        </w:tc>
        <w:tc>
          <w:tcPr>
            <w:tcW w:w="0" w:type="auto"/>
            <w:vAlign w:val="center"/>
          </w:tcPr>
          <w:p w14:paraId="3C926B0B">
            <w:pPr>
              <w:jc w:val="center"/>
              <w:rPr>
                <w:sz w:val="24"/>
                <w:szCs w:val="24"/>
                <w:lang w:val="id-ID"/>
              </w:rPr>
            </w:pPr>
          </w:p>
        </w:tc>
        <w:tc>
          <w:tcPr>
            <w:tcW w:w="0" w:type="auto"/>
            <w:vAlign w:val="center"/>
          </w:tcPr>
          <w:p w14:paraId="67B5822F">
            <w:pPr>
              <w:jc w:val="center"/>
              <w:rPr>
                <w:sz w:val="24"/>
                <w:szCs w:val="24"/>
                <w:lang w:val="id-ID"/>
              </w:rPr>
            </w:pPr>
          </w:p>
        </w:tc>
        <w:tc>
          <w:tcPr>
            <w:tcW w:w="0" w:type="auto"/>
            <w:vAlign w:val="center"/>
          </w:tcPr>
          <w:p w14:paraId="10313BDF">
            <w:pPr>
              <w:jc w:val="center"/>
              <w:rPr>
                <w:sz w:val="24"/>
                <w:szCs w:val="24"/>
                <w:lang w:val="id-ID"/>
              </w:rPr>
            </w:pPr>
          </w:p>
        </w:tc>
        <w:tc>
          <w:tcPr>
            <w:tcW w:w="0" w:type="auto"/>
            <w:vAlign w:val="center"/>
          </w:tcPr>
          <w:p w14:paraId="7A9FB704">
            <w:pPr>
              <w:jc w:val="center"/>
              <w:rPr>
                <w:sz w:val="24"/>
                <w:szCs w:val="24"/>
                <w:lang w:val="id-ID"/>
              </w:rPr>
            </w:pPr>
            <w:r>
              <w:rPr>
                <w:sz w:val="24"/>
                <w:szCs w:val="24"/>
                <w:lang w:val="id-ID"/>
              </w:rPr>
              <w:t>√</w:t>
            </w:r>
          </w:p>
        </w:tc>
      </w:tr>
    </w:tbl>
    <w:p w14:paraId="1AFA21D8">
      <w:r>
        <w:br w:type="page"/>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4235"/>
        <w:gridCol w:w="222"/>
        <w:gridCol w:w="222"/>
        <w:gridCol w:w="222"/>
        <w:gridCol w:w="348"/>
        <w:gridCol w:w="348"/>
      </w:tblGrid>
      <w:tr w14:paraId="77BE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105A1E19">
            <w:pPr>
              <w:jc w:val="center"/>
              <w:rPr>
                <w:sz w:val="24"/>
                <w:szCs w:val="24"/>
                <w:lang w:val="id-ID"/>
              </w:rPr>
            </w:pPr>
            <w:r>
              <w:rPr>
                <w:sz w:val="24"/>
                <w:szCs w:val="24"/>
                <w:lang w:val="id-ID"/>
              </w:rPr>
              <w:t>Keterkaitan Dengan Kehidupan</w:t>
            </w:r>
          </w:p>
        </w:tc>
        <w:tc>
          <w:tcPr>
            <w:tcW w:w="0" w:type="auto"/>
          </w:tcPr>
          <w:p w14:paraId="76A5127A">
            <w:pPr>
              <w:widowControl/>
              <w:numPr>
                <w:ilvl w:val="0"/>
                <w:numId w:val="4"/>
              </w:numPr>
              <w:tabs>
                <w:tab w:val="left" w:pos="383"/>
              </w:tabs>
              <w:autoSpaceDE/>
              <w:autoSpaceDN/>
              <w:ind w:left="379"/>
              <w:jc w:val="both"/>
              <w:rPr>
                <w:sz w:val="24"/>
                <w:szCs w:val="24"/>
              </w:rPr>
            </w:pPr>
            <w:r>
              <w:rPr>
                <w:sz w:val="24"/>
                <w:szCs w:val="24"/>
              </w:rPr>
              <w:t>Materi memiliki hubungan dengan pengalaman sehari-hari siswa.</w:t>
            </w:r>
          </w:p>
        </w:tc>
        <w:tc>
          <w:tcPr>
            <w:tcW w:w="0" w:type="auto"/>
            <w:vAlign w:val="center"/>
          </w:tcPr>
          <w:p w14:paraId="35536235">
            <w:pPr>
              <w:jc w:val="center"/>
              <w:rPr>
                <w:sz w:val="24"/>
                <w:szCs w:val="24"/>
                <w:lang w:val="id-ID"/>
              </w:rPr>
            </w:pPr>
          </w:p>
        </w:tc>
        <w:tc>
          <w:tcPr>
            <w:tcW w:w="0" w:type="auto"/>
            <w:vAlign w:val="center"/>
          </w:tcPr>
          <w:p w14:paraId="592D31EA">
            <w:pPr>
              <w:jc w:val="center"/>
              <w:rPr>
                <w:sz w:val="24"/>
                <w:szCs w:val="24"/>
                <w:lang w:val="id-ID"/>
              </w:rPr>
            </w:pPr>
          </w:p>
        </w:tc>
        <w:tc>
          <w:tcPr>
            <w:tcW w:w="0" w:type="auto"/>
            <w:vAlign w:val="center"/>
          </w:tcPr>
          <w:p w14:paraId="1B4E5C1E">
            <w:pPr>
              <w:jc w:val="center"/>
              <w:rPr>
                <w:sz w:val="24"/>
                <w:szCs w:val="24"/>
                <w:lang w:val="id-ID"/>
              </w:rPr>
            </w:pPr>
          </w:p>
        </w:tc>
        <w:tc>
          <w:tcPr>
            <w:tcW w:w="0" w:type="auto"/>
            <w:vAlign w:val="center"/>
          </w:tcPr>
          <w:p w14:paraId="4946240F">
            <w:pPr>
              <w:jc w:val="center"/>
              <w:rPr>
                <w:sz w:val="24"/>
                <w:szCs w:val="24"/>
                <w:lang w:val="id-ID"/>
              </w:rPr>
            </w:pPr>
          </w:p>
        </w:tc>
        <w:tc>
          <w:tcPr>
            <w:tcW w:w="0" w:type="auto"/>
            <w:vAlign w:val="center"/>
          </w:tcPr>
          <w:p w14:paraId="0FB196B7">
            <w:pPr>
              <w:jc w:val="center"/>
              <w:rPr>
                <w:sz w:val="24"/>
                <w:szCs w:val="24"/>
                <w:lang w:val="id-ID"/>
              </w:rPr>
            </w:pPr>
            <w:r>
              <w:rPr>
                <w:sz w:val="24"/>
                <w:szCs w:val="24"/>
                <w:lang w:val="id-ID"/>
              </w:rPr>
              <w:t>√</w:t>
            </w:r>
          </w:p>
        </w:tc>
      </w:tr>
      <w:tr w14:paraId="6319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57FA5E1">
            <w:pPr>
              <w:jc w:val="center"/>
              <w:rPr>
                <w:sz w:val="24"/>
                <w:szCs w:val="24"/>
                <w:lang w:val="id-ID"/>
              </w:rPr>
            </w:pPr>
            <w:r>
              <w:rPr>
                <w:sz w:val="24"/>
                <w:szCs w:val="24"/>
                <w:lang w:val="id-ID"/>
              </w:rPr>
              <w:t>Ketepatan Evaluasi</w:t>
            </w:r>
          </w:p>
        </w:tc>
        <w:tc>
          <w:tcPr>
            <w:tcW w:w="0" w:type="auto"/>
          </w:tcPr>
          <w:p w14:paraId="700F3B64">
            <w:pPr>
              <w:widowControl/>
              <w:numPr>
                <w:ilvl w:val="0"/>
                <w:numId w:val="4"/>
              </w:numPr>
              <w:tabs>
                <w:tab w:val="left" w:pos="383"/>
              </w:tabs>
              <w:autoSpaceDE/>
              <w:autoSpaceDN/>
              <w:ind w:left="379"/>
              <w:jc w:val="both"/>
              <w:rPr>
                <w:sz w:val="24"/>
                <w:szCs w:val="24"/>
              </w:rPr>
            </w:pPr>
            <w:r>
              <w:rPr>
                <w:sz w:val="24"/>
                <w:szCs w:val="24"/>
              </w:rPr>
              <w:t>Bentuk evaluasi sesuai dengan tujuan pembelajaran</w:t>
            </w:r>
          </w:p>
        </w:tc>
        <w:tc>
          <w:tcPr>
            <w:tcW w:w="0" w:type="auto"/>
            <w:vAlign w:val="center"/>
          </w:tcPr>
          <w:p w14:paraId="413E2FE3">
            <w:pPr>
              <w:jc w:val="center"/>
              <w:rPr>
                <w:sz w:val="24"/>
                <w:szCs w:val="24"/>
                <w:lang w:val="id-ID"/>
              </w:rPr>
            </w:pPr>
          </w:p>
        </w:tc>
        <w:tc>
          <w:tcPr>
            <w:tcW w:w="0" w:type="auto"/>
            <w:vAlign w:val="center"/>
          </w:tcPr>
          <w:p w14:paraId="66BB5314">
            <w:pPr>
              <w:jc w:val="center"/>
              <w:rPr>
                <w:sz w:val="24"/>
                <w:szCs w:val="24"/>
                <w:lang w:val="id-ID"/>
              </w:rPr>
            </w:pPr>
          </w:p>
        </w:tc>
        <w:tc>
          <w:tcPr>
            <w:tcW w:w="0" w:type="auto"/>
            <w:vAlign w:val="center"/>
          </w:tcPr>
          <w:p w14:paraId="01362E21">
            <w:pPr>
              <w:jc w:val="center"/>
              <w:rPr>
                <w:sz w:val="24"/>
                <w:szCs w:val="24"/>
                <w:lang w:val="id-ID"/>
              </w:rPr>
            </w:pPr>
          </w:p>
        </w:tc>
        <w:tc>
          <w:tcPr>
            <w:tcW w:w="0" w:type="auto"/>
            <w:vAlign w:val="center"/>
          </w:tcPr>
          <w:p w14:paraId="1923B504">
            <w:pPr>
              <w:jc w:val="center"/>
              <w:rPr>
                <w:sz w:val="24"/>
                <w:szCs w:val="24"/>
                <w:lang w:val="id-ID"/>
              </w:rPr>
            </w:pPr>
            <w:r>
              <w:rPr>
                <w:sz w:val="24"/>
                <w:szCs w:val="24"/>
                <w:lang w:val="id-ID"/>
              </w:rPr>
              <w:t>√</w:t>
            </w:r>
          </w:p>
        </w:tc>
        <w:tc>
          <w:tcPr>
            <w:tcW w:w="0" w:type="auto"/>
            <w:vAlign w:val="center"/>
          </w:tcPr>
          <w:p w14:paraId="78077C3F">
            <w:pPr>
              <w:jc w:val="center"/>
              <w:rPr>
                <w:sz w:val="24"/>
                <w:szCs w:val="24"/>
                <w:lang w:val="id-ID"/>
              </w:rPr>
            </w:pPr>
          </w:p>
        </w:tc>
      </w:tr>
      <w:tr w14:paraId="52C4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133AD0DB">
            <w:pPr>
              <w:tabs>
                <w:tab w:val="left" w:pos="383"/>
              </w:tabs>
              <w:jc w:val="center"/>
              <w:rPr>
                <w:sz w:val="24"/>
                <w:szCs w:val="24"/>
              </w:rPr>
            </w:pPr>
            <w:r>
              <w:rPr>
                <w:b/>
                <w:sz w:val="24"/>
                <w:szCs w:val="24"/>
                <w:lang w:val="id-ID"/>
              </w:rPr>
              <w:t>Skor total</w:t>
            </w:r>
          </w:p>
        </w:tc>
        <w:tc>
          <w:tcPr>
            <w:tcW w:w="0" w:type="auto"/>
            <w:gridSpan w:val="5"/>
            <w:vAlign w:val="center"/>
          </w:tcPr>
          <w:p w14:paraId="6204B744">
            <w:pPr>
              <w:jc w:val="center"/>
              <w:rPr>
                <w:sz w:val="24"/>
                <w:szCs w:val="24"/>
                <w:lang w:val="id-ID"/>
              </w:rPr>
            </w:pPr>
            <w:r>
              <w:rPr>
                <w:sz w:val="24"/>
                <w:szCs w:val="24"/>
                <w:lang w:val="id-ID"/>
              </w:rPr>
              <w:t>87</w:t>
            </w:r>
          </w:p>
        </w:tc>
      </w:tr>
    </w:tbl>
    <w:p w14:paraId="398B8092">
      <w:pPr>
        <w:tabs>
          <w:tab w:val="left" w:pos="360"/>
        </w:tabs>
        <w:spacing w:line="480" w:lineRule="auto"/>
        <w:jc w:val="both"/>
      </w:pPr>
    </w:p>
    <w:p w14:paraId="03B965F6">
      <w:pPr>
        <w:spacing w:line="480" w:lineRule="auto"/>
        <w:ind w:firstLine="567"/>
        <w:jc w:val="both"/>
        <w:rPr>
          <w:sz w:val="24"/>
        </w:rPr>
      </w:pPr>
      <w:r>
        <w:rPr>
          <w:sz w:val="24"/>
        </w:rPr>
        <w:t>Instrumen angket validasi ahli materi terdiri dari 20 butir pernyataan yang berkaitan dengan aspek kesesuaian Materi, Kebenaran Konsep, Kedalaman Materi, Kejelasan Penyampaian, Keterpaduan Dengan Materi,Keterkaitan Dengan Kehidupan, Ketepatan Evaluasi. Dari keseluruhan butir tersebut, diperoleh skor total sebesar 87, yang merupakan hasil penjumlahan dari semua skor penilaian validator. Selanjutnya, peneliti menghitung tingkat kevalidan media menggunakan rumus:</w:t>
      </w:r>
    </w:p>
    <w:p w14:paraId="4D77591E">
      <w:pPr>
        <w:spacing w:line="48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7D28C753">
      <w:pPr>
        <w:spacing w:line="48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82</m:t>
            </m:r>
            <m:ctrlPr>
              <w:rPr>
                <w:rFonts w:ascii="Cambria Math" w:hAnsi="Cambria Math"/>
                <w:i/>
                <w:sz w:val="24"/>
                <w:szCs w:val="24"/>
              </w:rPr>
            </m:ctrlPr>
          </m:num>
          <m:den>
            <m:r>
              <m:rPr/>
              <w:rPr>
                <w:rFonts w:ascii="Cambria Math" w:hAnsi="Cambria Math"/>
                <w:sz w:val="24"/>
                <w:szCs w:val="24"/>
              </w:rPr>
              <m:t>100</m:t>
            </m:r>
            <m:ctrlPr>
              <w:rPr>
                <w:rFonts w:ascii="Cambria Math" w:hAnsi="Cambria Math"/>
                <w:i/>
                <w:sz w:val="24"/>
                <w:szCs w:val="24"/>
              </w:rPr>
            </m:ctrlPr>
          </m:den>
        </m:f>
        <m:r>
          <m:rPr/>
          <w:rPr>
            <w:rFonts w:ascii="Cambria Math" w:hAnsi="Cambria Math"/>
            <w:sz w:val="24"/>
            <w:szCs w:val="24"/>
          </w:rPr>
          <m:t>×100%</m:t>
        </m:r>
      </m:oMath>
    </w:p>
    <w:p w14:paraId="420825A2">
      <w:pPr>
        <w:spacing w:line="480" w:lineRule="auto"/>
        <w:jc w:val="both"/>
        <w:rPr>
          <w:sz w:val="24"/>
          <w:szCs w:val="24"/>
        </w:rPr>
      </w:pPr>
      <w:r>
        <w:rPr>
          <w:sz w:val="24"/>
          <w:szCs w:val="24"/>
        </w:rPr>
        <w:tab/>
      </w:r>
      <w:r>
        <w:rPr>
          <w:sz w:val="24"/>
          <w:szCs w:val="24"/>
        </w:rPr>
        <w:tab/>
      </w:r>
      <w:r>
        <w:rPr>
          <w:sz w:val="24"/>
          <w:szCs w:val="24"/>
        </w:rPr>
        <w:t>= 87%</w:t>
      </w:r>
    </w:p>
    <w:p w14:paraId="4BCCF1CB">
      <w:pPr>
        <w:spacing w:line="480" w:lineRule="auto"/>
        <w:ind w:firstLine="567"/>
        <w:jc w:val="both"/>
        <w:rPr>
          <w:sz w:val="24"/>
        </w:rPr>
      </w:pPr>
      <w:r>
        <w:rPr>
          <w:sz w:val="24"/>
        </w:rPr>
        <w:t>Dengan perhitungan, diperoleh skor kevalidan sebesar 87 maka tingkat kevalidan media pop-up book digital yang dikembangkan mencapai 87%. Berdasarkan kriteria yang telah ditetapkan, nilai tersebut termasuk dalam kategori “Sangat Valid”, sehingga media layak digunakan sebagai penunjang pembelajaran IPAS pada materi cuaca di kelas III SD Negeri 105375 Sukasari.</w:t>
      </w:r>
    </w:p>
    <w:p w14:paraId="60916370">
      <w:pPr>
        <w:pStyle w:val="37"/>
        <w:widowControl/>
        <w:numPr>
          <w:ilvl w:val="0"/>
          <w:numId w:val="2"/>
        </w:numPr>
        <w:autoSpaceDE/>
        <w:autoSpaceDN/>
        <w:spacing w:line="480" w:lineRule="auto"/>
        <w:ind w:left="567"/>
        <w:jc w:val="both"/>
        <w:rPr>
          <w:b/>
          <w:bCs/>
          <w:sz w:val="24"/>
        </w:rPr>
      </w:pPr>
      <w:r>
        <w:rPr>
          <w:b/>
          <w:bCs/>
          <w:sz w:val="24"/>
        </w:rPr>
        <w:t xml:space="preserve">Telaah Ahli Media </w:t>
      </w:r>
    </w:p>
    <w:p w14:paraId="440C31BA">
      <w:pPr>
        <w:tabs>
          <w:tab w:val="left" w:pos="540"/>
        </w:tabs>
        <w:spacing w:line="480" w:lineRule="auto"/>
        <w:jc w:val="both"/>
        <w:rPr>
          <w:sz w:val="24"/>
        </w:rPr>
      </w:pPr>
      <w:r>
        <w:rPr>
          <w:sz w:val="24"/>
        </w:rPr>
        <w:tab/>
      </w:r>
      <w:r>
        <w:rPr>
          <w:sz w:val="24"/>
        </w:rPr>
        <w:t xml:space="preserve">Validator dari ahli media yaitu Arini Shabrina Anshor,S.Pd., M,Pd. Adapun hasil Validasi Ahli media yaitu sebagai berikut. </w:t>
      </w:r>
    </w:p>
    <w:p w14:paraId="7A5FF3EA">
      <w:pPr>
        <w:pStyle w:val="37"/>
        <w:tabs>
          <w:tab w:val="left" w:pos="540"/>
        </w:tabs>
        <w:spacing w:line="480" w:lineRule="auto"/>
        <w:ind w:left="360"/>
        <w:jc w:val="both"/>
      </w:pPr>
    </w:p>
    <w:p w14:paraId="6D90CDF5">
      <w:pPr>
        <w:pStyle w:val="37"/>
        <w:tabs>
          <w:tab w:val="left" w:pos="540"/>
        </w:tabs>
        <w:spacing w:line="480" w:lineRule="auto"/>
        <w:ind w:left="360"/>
        <w:jc w:val="both"/>
      </w:pPr>
    </w:p>
    <w:p w14:paraId="4AC9DF92">
      <w:pPr>
        <w:pStyle w:val="14"/>
        <w:spacing w:line="480" w:lineRule="auto"/>
        <w:ind w:left="720" w:right="1143"/>
        <w:jc w:val="center"/>
        <w:rPr>
          <w:b/>
          <w:lang w:val="id-ID"/>
        </w:rPr>
      </w:pPr>
      <w:r>
        <w:rPr>
          <w:b/>
          <w:lang w:val="id-ID"/>
        </w:rPr>
        <w:t>Tabel 4.</w:t>
      </w:r>
      <w:r>
        <w:rPr>
          <w:b/>
          <w:lang w:val="en-US"/>
        </w:rPr>
        <w:t>3</w:t>
      </w:r>
      <w:r>
        <w:rPr>
          <w:b/>
          <w:lang w:val="id-ID"/>
        </w:rPr>
        <w:t xml:space="preserve"> Penilaian Angket Validasi Ahli Media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4777"/>
        <w:gridCol w:w="336"/>
        <w:gridCol w:w="336"/>
        <w:gridCol w:w="348"/>
        <w:gridCol w:w="348"/>
        <w:gridCol w:w="348"/>
      </w:tblGrid>
      <w:tr w14:paraId="1CA6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9521D7B">
            <w:pPr>
              <w:pStyle w:val="14"/>
              <w:jc w:val="center"/>
            </w:pPr>
            <w:r>
              <w:t>Aspek Yang Dinilai</w:t>
            </w:r>
          </w:p>
        </w:tc>
        <w:tc>
          <w:tcPr>
            <w:tcW w:w="0" w:type="auto"/>
            <w:vMerge w:val="restart"/>
            <w:vAlign w:val="center"/>
          </w:tcPr>
          <w:p w14:paraId="03B04164">
            <w:pPr>
              <w:pStyle w:val="14"/>
              <w:jc w:val="center"/>
            </w:pPr>
            <w:r>
              <w:t>Pernyataan</w:t>
            </w:r>
          </w:p>
        </w:tc>
        <w:tc>
          <w:tcPr>
            <w:tcW w:w="0" w:type="auto"/>
            <w:gridSpan w:val="5"/>
            <w:vAlign w:val="center"/>
          </w:tcPr>
          <w:p w14:paraId="4AE27EEC">
            <w:pPr>
              <w:pStyle w:val="14"/>
              <w:jc w:val="center"/>
            </w:pPr>
            <w:r>
              <w:t>Skala Penilaian</w:t>
            </w:r>
          </w:p>
        </w:tc>
      </w:tr>
      <w:tr w14:paraId="5F12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6716F4C">
            <w:pPr>
              <w:pStyle w:val="14"/>
            </w:pPr>
          </w:p>
        </w:tc>
        <w:tc>
          <w:tcPr>
            <w:tcW w:w="0" w:type="auto"/>
            <w:vMerge w:val="continue"/>
          </w:tcPr>
          <w:p w14:paraId="03F17E3A">
            <w:pPr>
              <w:pStyle w:val="14"/>
            </w:pPr>
          </w:p>
        </w:tc>
        <w:tc>
          <w:tcPr>
            <w:tcW w:w="0" w:type="auto"/>
            <w:vAlign w:val="center"/>
          </w:tcPr>
          <w:p w14:paraId="427EBE22">
            <w:pPr>
              <w:pStyle w:val="14"/>
              <w:jc w:val="center"/>
            </w:pPr>
            <w:r>
              <w:t>1</w:t>
            </w:r>
          </w:p>
        </w:tc>
        <w:tc>
          <w:tcPr>
            <w:tcW w:w="0" w:type="auto"/>
            <w:vAlign w:val="center"/>
          </w:tcPr>
          <w:p w14:paraId="10696B55">
            <w:pPr>
              <w:pStyle w:val="14"/>
              <w:jc w:val="center"/>
            </w:pPr>
            <w:r>
              <w:t>2</w:t>
            </w:r>
          </w:p>
        </w:tc>
        <w:tc>
          <w:tcPr>
            <w:tcW w:w="0" w:type="auto"/>
            <w:vAlign w:val="center"/>
          </w:tcPr>
          <w:p w14:paraId="74D333C7">
            <w:pPr>
              <w:pStyle w:val="14"/>
              <w:jc w:val="center"/>
            </w:pPr>
            <w:r>
              <w:t>3</w:t>
            </w:r>
          </w:p>
        </w:tc>
        <w:tc>
          <w:tcPr>
            <w:tcW w:w="0" w:type="auto"/>
            <w:vAlign w:val="center"/>
          </w:tcPr>
          <w:p w14:paraId="608C1741">
            <w:pPr>
              <w:pStyle w:val="14"/>
              <w:jc w:val="center"/>
            </w:pPr>
            <w:r>
              <w:t>4</w:t>
            </w:r>
          </w:p>
        </w:tc>
        <w:tc>
          <w:tcPr>
            <w:tcW w:w="0" w:type="auto"/>
            <w:vAlign w:val="center"/>
          </w:tcPr>
          <w:p w14:paraId="61E2B211">
            <w:pPr>
              <w:pStyle w:val="14"/>
              <w:jc w:val="center"/>
            </w:pPr>
            <w:r>
              <w:t>5</w:t>
            </w:r>
          </w:p>
        </w:tc>
      </w:tr>
      <w:tr w14:paraId="06FA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19223AC">
            <w:pPr>
              <w:pStyle w:val="14"/>
              <w:jc w:val="center"/>
            </w:pPr>
            <w:r>
              <w:rPr>
                <w:lang w:val="en-US"/>
              </w:rPr>
              <w:t>Tampilan Visual</w:t>
            </w:r>
          </w:p>
        </w:tc>
        <w:tc>
          <w:tcPr>
            <w:tcW w:w="0" w:type="auto"/>
          </w:tcPr>
          <w:p w14:paraId="31D8C6A5">
            <w:pPr>
              <w:pStyle w:val="37"/>
              <w:widowControl/>
              <w:numPr>
                <w:ilvl w:val="0"/>
                <w:numId w:val="5"/>
              </w:numPr>
              <w:autoSpaceDE/>
              <w:autoSpaceDN/>
              <w:spacing w:after="160"/>
              <w:ind w:left="402"/>
              <w:jc w:val="both"/>
              <w:rPr>
                <w:sz w:val="24"/>
                <w:szCs w:val="24"/>
              </w:rPr>
            </w:pPr>
            <w:r>
              <w:rPr>
                <w:sz w:val="24"/>
                <w:szCs w:val="24"/>
              </w:rPr>
              <w:t>Media Pop-Up Book digital ditampilkan dengan resolusi gambar yang tajam sehingga terlihat jelas.</w:t>
            </w:r>
          </w:p>
        </w:tc>
        <w:tc>
          <w:tcPr>
            <w:tcW w:w="0" w:type="auto"/>
          </w:tcPr>
          <w:p w14:paraId="157D7F9E">
            <w:pPr>
              <w:pStyle w:val="14"/>
            </w:pPr>
          </w:p>
        </w:tc>
        <w:tc>
          <w:tcPr>
            <w:tcW w:w="0" w:type="auto"/>
          </w:tcPr>
          <w:p w14:paraId="49009630">
            <w:pPr>
              <w:pStyle w:val="14"/>
            </w:pPr>
          </w:p>
        </w:tc>
        <w:tc>
          <w:tcPr>
            <w:tcW w:w="0" w:type="auto"/>
          </w:tcPr>
          <w:p w14:paraId="7F4BB2FD">
            <w:pPr>
              <w:pStyle w:val="14"/>
            </w:pPr>
          </w:p>
        </w:tc>
        <w:tc>
          <w:tcPr>
            <w:tcW w:w="0" w:type="auto"/>
          </w:tcPr>
          <w:p w14:paraId="0E90AC22">
            <w:pPr>
              <w:pStyle w:val="14"/>
            </w:pPr>
            <w:r>
              <w:rPr>
                <w:lang w:val="id-ID"/>
              </w:rPr>
              <w:t>√</w:t>
            </w:r>
          </w:p>
        </w:tc>
        <w:tc>
          <w:tcPr>
            <w:tcW w:w="0" w:type="auto"/>
          </w:tcPr>
          <w:p w14:paraId="796B57D9">
            <w:pPr>
              <w:pStyle w:val="14"/>
            </w:pPr>
          </w:p>
        </w:tc>
      </w:tr>
      <w:tr w14:paraId="59C3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84E1D7F">
            <w:pPr>
              <w:pStyle w:val="14"/>
              <w:jc w:val="center"/>
            </w:pPr>
          </w:p>
        </w:tc>
        <w:tc>
          <w:tcPr>
            <w:tcW w:w="0" w:type="auto"/>
          </w:tcPr>
          <w:p w14:paraId="1EB714C1">
            <w:pPr>
              <w:pStyle w:val="37"/>
              <w:widowControl/>
              <w:numPr>
                <w:ilvl w:val="0"/>
                <w:numId w:val="5"/>
              </w:numPr>
              <w:autoSpaceDE/>
              <w:autoSpaceDN/>
              <w:spacing w:after="160"/>
              <w:ind w:left="431"/>
              <w:jc w:val="both"/>
              <w:rPr>
                <w:sz w:val="24"/>
                <w:szCs w:val="24"/>
              </w:rPr>
            </w:pPr>
            <w:r>
              <w:rPr>
                <w:sz w:val="24"/>
                <w:szCs w:val="24"/>
              </w:rPr>
              <w:t>Pemilihan warna dalam media tampak menarik serta sesuai dengan konteks materi cuaca.</w:t>
            </w:r>
          </w:p>
        </w:tc>
        <w:tc>
          <w:tcPr>
            <w:tcW w:w="0" w:type="auto"/>
          </w:tcPr>
          <w:p w14:paraId="5279030D">
            <w:pPr>
              <w:pStyle w:val="14"/>
            </w:pPr>
          </w:p>
        </w:tc>
        <w:tc>
          <w:tcPr>
            <w:tcW w:w="0" w:type="auto"/>
          </w:tcPr>
          <w:p w14:paraId="6E7CF7A6">
            <w:pPr>
              <w:pStyle w:val="14"/>
            </w:pPr>
          </w:p>
        </w:tc>
        <w:tc>
          <w:tcPr>
            <w:tcW w:w="0" w:type="auto"/>
          </w:tcPr>
          <w:p w14:paraId="5D25AD69">
            <w:pPr>
              <w:pStyle w:val="14"/>
            </w:pPr>
          </w:p>
        </w:tc>
        <w:tc>
          <w:tcPr>
            <w:tcW w:w="0" w:type="auto"/>
          </w:tcPr>
          <w:p w14:paraId="62B391A2">
            <w:pPr>
              <w:pStyle w:val="14"/>
            </w:pPr>
          </w:p>
        </w:tc>
        <w:tc>
          <w:tcPr>
            <w:tcW w:w="0" w:type="auto"/>
          </w:tcPr>
          <w:p w14:paraId="79DB2A6B">
            <w:pPr>
              <w:pStyle w:val="14"/>
            </w:pPr>
            <w:r>
              <w:rPr>
                <w:lang w:val="id-ID"/>
              </w:rPr>
              <w:t>√</w:t>
            </w:r>
          </w:p>
        </w:tc>
      </w:tr>
      <w:tr w14:paraId="47F6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27AF496">
            <w:pPr>
              <w:pStyle w:val="14"/>
              <w:jc w:val="center"/>
            </w:pPr>
          </w:p>
        </w:tc>
        <w:tc>
          <w:tcPr>
            <w:tcW w:w="0" w:type="auto"/>
          </w:tcPr>
          <w:p w14:paraId="3C32DBCF">
            <w:pPr>
              <w:pStyle w:val="37"/>
              <w:widowControl/>
              <w:numPr>
                <w:ilvl w:val="0"/>
                <w:numId w:val="5"/>
              </w:numPr>
              <w:autoSpaceDE/>
              <w:autoSpaceDN/>
              <w:spacing w:after="160"/>
              <w:ind w:left="415"/>
              <w:jc w:val="both"/>
              <w:rPr>
                <w:sz w:val="24"/>
                <w:szCs w:val="24"/>
              </w:rPr>
            </w:pPr>
            <w:r>
              <w:rPr>
                <w:sz w:val="24"/>
                <w:szCs w:val="24"/>
              </w:rPr>
              <w:t>Ilustrasi gambar pada Pop-Up Book digital mudah dimengerti oleh siswa.</w:t>
            </w:r>
          </w:p>
        </w:tc>
        <w:tc>
          <w:tcPr>
            <w:tcW w:w="0" w:type="auto"/>
          </w:tcPr>
          <w:p w14:paraId="77690537">
            <w:pPr>
              <w:pStyle w:val="14"/>
            </w:pPr>
          </w:p>
        </w:tc>
        <w:tc>
          <w:tcPr>
            <w:tcW w:w="0" w:type="auto"/>
          </w:tcPr>
          <w:p w14:paraId="2DD38DB2">
            <w:pPr>
              <w:pStyle w:val="14"/>
            </w:pPr>
          </w:p>
        </w:tc>
        <w:tc>
          <w:tcPr>
            <w:tcW w:w="0" w:type="auto"/>
          </w:tcPr>
          <w:p w14:paraId="1D031B5B">
            <w:pPr>
              <w:pStyle w:val="14"/>
            </w:pPr>
          </w:p>
        </w:tc>
        <w:tc>
          <w:tcPr>
            <w:tcW w:w="0" w:type="auto"/>
          </w:tcPr>
          <w:p w14:paraId="6264ED72">
            <w:pPr>
              <w:pStyle w:val="14"/>
            </w:pPr>
            <w:r>
              <w:rPr>
                <w:lang w:val="id-ID"/>
              </w:rPr>
              <w:t>√</w:t>
            </w:r>
          </w:p>
        </w:tc>
        <w:tc>
          <w:tcPr>
            <w:tcW w:w="0" w:type="auto"/>
          </w:tcPr>
          <w:p w14:paraId="40B2CA45">
            <w:pPr>
              <w:pStyle w:val="14"/>
            </w:pPr>
          </w:p>
        </w:tc>
      </w:tr>
      <w:tr w14:paraId="68FE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vAlign w:val="center"/>
          </w:tcPr>
          <w:p w14:paraId="7DF939D6">
            <w:pPr>
              <w:pStyle w:val="14"/>
              <w:jc w:val="center"/>
            </w:pPr>
          </w:p>
        </w:tc>
        <w:tc>
          <w:tcPr>
            <w:tcW w:w="0" w:type="auto"/>
          </w:tcPr>
          <w:p w14:paraId="03C8B6DC">
            <w:pPr>
              <w:pStyle w:val="37"/>
              <w:widowControl/>
              <w:numPr>
                <w:ilvl w:val="0"/>
                <w:numId w:val="5"/>
              </w:numPr>
              <w:autoSpaceDE/>
              <w:autoSpaceDN/>
              <w:spacing w:after="160"/>
              <w:ind w:left="406"/>
              <w:jc w:val="both"/>
              <w:rPr>
                <w:sz w:val="24"/>
                <w:szCs w:val="24"/>
              </w:rPr>
            </w:pPr>
            <w:r>
              <w:rPr>
                <w:sz w:val="24"/>
                <w:szCs w:val="24"/>
              </w:rPr>
              <w:t>Desain visual yang digunakan mampu menumbuhkan minat belajar siswa.</w:t>
            </w:r>
          </w:p>
        </w:tc>
        <w:tc>
          <w:tcPr>
            <w:tcW w:w="0" w:type="auto"/>
          </w:tcPr>
          <w:p w14:paraId="7F9C4B61">
            <w:pPr>
              <w:pStyle w:val="14"/>
            </w:pPr>
          </w:p>
        </w:tc>
        <w:tc>
          <w:tcPr>
            <w:tcW w:w="0" w:type="auto"/>
          </w:tcPr>
          <w:p w14:paraId="7E2AB800">
            <w:pPr>
              <w:pStyle w:val="14"/>
            </w:pPr>
          </w:p>
        </w:tc>
        <w:tc>
          <w:tcPr>
            <w:tcW w:w="0" w:type="auto"/>
          </w:tcPr>
          <w:p w14:paraId="7E6EA824">
            <w:pPr>
              <w:pStyle w:val="14"/>
            </w:pPr>
          </w:p>
        </w:tc>
        <w:tc>
          <w:tcPr>
            <w:tcW w:w="0" w:type="auto"/>
          </w:tcPr>
          <w:p w14:paraId="29E57F6D">
            <w:pPr>
              <w:pStyle w:val="14"/>
            </w:pPr>
            <w:r>
              <w:rPr>
                <w:lang w:val="id-ID"/>
              </w:rPr>
              <w:t>√</w:t>
            </w:r>
          </w:p>
        </w:tc>
        <w:tc>
          <w:tcPr>
            <w:tcW w:w="0" w:type="auto"/>
          </w:tcPr>
          <w:p w14:paraId="653C5989">
            <w:pPr>
              <w:pStyle w:val="14"/>
            </w:pPr>
          </w:p>
        </w:tc>
      </w:tr>
      <w:tr w14:paraId="5072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6E158FA7">
            <w:pPr>
              <w:pStyle w:val="14"/>
              <w:jc w:val="center"/>
            </w:pPr>
            <w:r>
              <w:t xml:space="preserve">Kesesuaian Desain </w:t>
            </w:r>
          </w:p>
        </w:tc>
        <w:tc>
          <w:tcPr>
            <w:tcW w:w="0" w:type="auto"/>
          </w:tcPr>
          <w:p w14:paraId="164E6B43">
            <w:pPr>
              <w:pStyle w:val="37"/>
              <w:widowControl/>
              <w:numPr>
                <w:ilvl w:val="0"/>
                <w:numId w:val="5"/>
              </w:numPr>
              <w:autoSpaceDE/>
              <w:autoSpaceDN/>
              <w:spacing w:after="160"/>
              <w:ind w:left="422"/>
              <w:jc w:val="both"/>
              <w:rPr>
                <w:sz w:val="24"/>
                <w:szCs w:val="24"/>
              </w:rPr>
            </w:pPr>
            <w:r>
              <w:rPr>
                <w:sz w:val="24"/>
                <w:szCs w:val="24"/>
              </w:rPr>
              <w:t>Penataan teks dan gambar dalam Pop-Up Book digital disusun secara rapi dan seimbang.</w:t>
            </w:r>
          </w:p>
        </w:tc>
        <w:tc>
          <w:tcPr>
            <w:tcW w:w="0" w:type="auto"/>
          </w:tcPr>
          <w:p w14:paraId="314250D3">
            <w:pPr>
              <w:pStyle w:val="14"/>
            </w:pPr>
          </w:p>
        </w:tc>
        <w:tc>
          <w:tcPr>
            <w:tcW w:w="0" w:type="auto"/>
          </w:tcPr>
          <w:p w14:paraId="450BBD9E">
            <w:pPr>
              <w:pStyle w:val="14"/>
            </w:pPr>
          </w:p>
        </w:tc>
        <w:tc>
          <w:tcPr>
            <w:tcW w:w="0" w:type="auto"/>
          </w:tcPr>
          <w:p w14:paraId="5905625D">
            <w:pPr>
              <w:pStyle w:val="14"/>
            </w:pPr>
            <w:r>
              <w:rPr>
                <w:lang w:val="id-ID"/>
              </w:rPr>
              <w:t>√</w:t>
            </w:r>
          </w:p>
        </w:tc>
        <w:tc>
          <w:tcPr>
            <w:tcW w:w="0" w:type="auto"/>
          </w:tcPr>
          <w:p w14:paraId="7C2038AF">
            <w:pPr>
              <w:pStyle w:val="14"/>
            </w:pPr>
          </w:p>
        </w:tc>
        <w:tc>
          <w:tcPr>
            <w:tcW w:w="0" w:type="auto"/>
          </w:tcPr>
          <w:p w14:paraId="0C131034">
            <w:pPr>
              <w:pStyle w:val="14"/>
            </w:pPr>
          </w:p>
        </w:tc>
      </w:tr>
      <w:tr w14:paraId="040E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1A6F43A">
            <w:pPr>
              <w:pStyle w:val="14"/>
              <w:jc w:val="center"/>
            </w:pPr>
          </w:p>
        </w:tc>
        <w:tc>
          <w:tcPr>
            <w:tcW w:w="0" w:type="auto"/>
          </w:tcPr>
          <w:p w14:paraId="0B00C59E">
            <w:pPr>
              <w:pStyle w:val="37"/>
              <w:widowControl/>
              <w:numPr>
                <w:ilvl w:val="0"/>
                <w:numId w:val="5"/>
              </w:numPr>
              <w:autoSpaceDE/>
              <w:autoSpaceDN/>
              <w:spacing w:after="160"/>
              <w:ind w:left="408"/>
              <w:jc w:val="both"/>
              <w:rPr>
                <w:sz w:val="24"/>
                <w:szCs w:val="24"/>
              </w:rPr>
            </w:pPr>
            <w:r>
              <w:rPr>
                <w:sz w:val="24"/>
                <w:szCs w:val="24"/>
              </w:rPr>
              <w:t>Format penyajian media sudah sesuai dengan karakteristik siswa kelas III SD.</w:t>
            </w:r>
          </w:p>
        </w:tc>
        <w:tc>
          <w:tcPr>
            <w:tcW w:w="0" w:type="auto"/>
          </w:tcPr>
          <w:p w14:paraId="4EFF2A75">
            <w:pPr>
              <w:pStyle w:val="14"/>
            </w:pPr>
          </w:p>
        </w:tc>
        <w:tc>
          <w:tcPr>
            <w:tcW w:w="0" w:type="auto"/>
          </w:tcPr>
          <w:p w14:paraId="53AE8781">
            <w:pPr>
              <w:pStyle w:val="14"/>
            </w:pPr>
          </w:p>
        </w:tc>
        <w:tc>
          <w:tcPr>
            <w:tcW w:w="0" w:type="auto"/>
          </w:tcPr>
          <w:p w14:paraId="266136E6">
            <w:pPr>
              <w:pStyle w:val="14"/>
            </w:pPr>
          </w:p>
        </w:tc>
        <w:tc>
          <w:tcPr>
            <w:tcW w:w="0" w:type="auto"/>
          </w:tcPr>
          <w:p w14:paraId="5F085D37">
            <w:pPr>
              <w:pStyle w:val="14"/>
            </w:pPr>
            <w:r>
              <w:rPr>
                <w:lang w:val="id-ID"/>
              </w:rPr>
              <w:t>√</w:t>
            </w:r>
          </w:p>
        </w:tc>
        <w:tc>
          <w:tcPr>
            <w:tcW w:w="0" w:type="auto"/>
          </w:tcPr>
          <w:p w14:paraId="3E69D3AB">
            <w:pPr>
              <w:pStyle w:val="14"/>
            </w:pPr>
          </w:p>
        </w:tc>
      </w:tr>
      <w:tr w14:paraId="5B42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F9A1314">
            <w:pPr>
              <w:pStyle w:val="14"/>
              <w:jc w:val="center"/>
            </w:pPr>
          </w:p>
        </w:tc>
        <w:tc>
          <w:tcPr>
            <w:tcW w:w="0" w:type="auto"/>
          </w:tcPr>
          <w:p w14:paraId="6B41589B">
            <w:pPr>
              <w:pStyle w:val="37"/>
              <w:widowControl/>
              <w:numPr>
                <w:ilvl w:val="0"/>
                <w:numId w:val="5"/>
              </w:numPr>
              <w:autoSpaceDE/>
              <w:autoSpaceDN/>
              <w:spacing w:after="160"/>
              <w:ind w:left="397"/>
              <w:jc w:val="both"/>
              <w:rPr>
                <w:sz w:val="24"/>
                <w:szCs w:val="24"/>
              </w:rPr>
            </w:pPr>
            <w:r>
              <w:rPr>
                <w:sz w:val="24"/>
                <w:szCs w:val="24"/>
              </w:rPr>
              <w:t>Letak elemen visual dan teks saling mendukung dalam memudahkan pemahaman materi.</w:t>
            </w:r>
          </w:p>
        </w:tc>
        <w:tc>
          <w:tcPr>
            <w:tcW w:w="0" w:type="auto"/>
          </w:tcPr>
          <w:p w14:paraId="19C21BFC">
            <w:pPr>
              <w:pStyle w:val="14"/>
            </w:pPr>
          </w:p>
        </w:tc>
        <w:tc>
          <w:tcPr>
            <w:tcW w:w="0" w:type="auto"/>
          </w:tcPr>
          <w:p w14:paraId="0A7106FA">
            <w:pPr>
              <w:pStyle w:val="14"/>
            </w:pPr>
          </w:p>
        </w:tc>
        <w:tc>
          <w:tcPr>
            <w:tcW w:w="0" w:type="auto"/>
          </w:tcPr>
          <w:p w14:paraId="78E72094">
            <w:pPr>
              <w:pStyle w:val="14"/>
            </w:pPr>
          </w:p>
        </w:tc>
        <w:tc>
          <w:tcPr>
            <w:tcW w:w="0" w:type="auto"/>
          </w:tcPr>
          <w:p w14:paraId="6577D46A">
            <w:pPr>
              <w:pStyle w:val="14"/>
            </w:pPr>
            <w:r>
              <w:rPr>
                <w:lang w:val="id-ID"/>
              </w:rPr>
              <w:t>√</w:t>
            </w:r>
          </w:p>
        </w:tc>
        <w:tc>
          <w:tcPr>
            <w:tcW w:w="0" w:type="auto"/>
          </w:tcPr>
          <w:p w14:paraId="19068CA9">
            <w:pPr>
              <w:pStyle w:val="14"/>
            </w:pPr>
          </w:p>
        </w:tc>
      </w:tr>
      <w:tr w14:paraId="2771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0A2B7C1">
            <w:pPr>
              <w:pStyle w:val="14"/>
              <w:jc w:val="center"/>
            </w:pPr>
          </w:p>
        </w:tc>
        <w:tc>
          <w:tcPr>
            <w:tcW w:w="0" w:type="auto"/>
          </w:tcPr>
          <w:p w14:paraId="7B0EC6BF">
            <w:pPr>
              <w:pStyle w:val="37"/>
              <w:widowControl/>
              <w:numPr>
                <w:ilvl w:val="0"/>
                <w:numId w:val="5"/>
              </w:numPr>
              <w:autoSpaceDE/>
              <w:autoSpaceDN/>
              <w:ind w:left="406"/>
              <w:jc w:val="both"/>
              <w:rPr>
                <w:sz w:val="24"/>
                <w:szCs w:val="24"/>
              </w:rPr>
            </w:pPr>
            <w:r>
              <w:rPr>
                <w:sz w:val="24"/>
                <w:szCs w:val="24"/>
              </w:rPr>
              <w:t>Desain media konsisten dari awal hingga akhir pembelajaran</w:t>
            </w:r>
          </w:p>
          <w:p w14:paraId="70C04A8D">
            <w:pPr>
              <w:widowControl/>
              <w:autoSpaceDE/>
              <w:autoSpaceDN/>
              <w:ind w:left="205"/>
              <w:jc w:val="both"/>
              <w:rPr>
                <w:sz w:val="24"/>
                <w:szCs w:val="24"/>
              </w:rPr>
            </w:pPr>
          </w:p>
        </w:tc>
        <w:tc>
          <w:tcPr>
            <w:tcW w:w="0" w:type="auto"/>
          </w:tcPr>
          <w:p w14:paraId="2E07F814">
            <w:pPr>
              <w:pStyle w:val="14"/>
            </w:pPr>
          </w:p>
        </w:tc>
        <w:tc>
          <w:tcPr>
            <w:tcW w:w="0" w:type="auto"/>
          </w:tcPr>
          <w:p w14:paraId="20CCDC84">
            <w:pPr>
              <w:pStyle w:val="14"/>
            </w:pPr>
          </w:p>
        </w:tc>
        <w:tc>
          <w:tcPr>
            <w:tcW w:w="0" w:type="auto"/>
          </w:tcPr>
          <w:p w14:paraId="377F3942">
            <w:pPr>
              <w:pStyle w:val="14"/>
            </w:pPr>
          </w:p>
        </w:tc>
        <w:tc>
          <w:tcPr>
            <w:tcW w:w="0" w:type="auto"/>
          </w:tcPr>
          <w:p w14:paraId="33C37252">
            <w:pPr>
              <w:pStyle w:val="14"/>
            </w:pPr>
            <w:r>
              <w:rPr>
                <w:lang w:val="id-ID"/>
              </w:rPr>
              <w:t>√</w:t>
            </w:r>
          </w:p>
        </w:tc>
        <w:tc>
          <w:tcPr>
            <w:tcW w:w="0" w:type="auto"/>
          </w:tcPr>
          <w:p w14:paraId="0219628E">
            <w:pPr>
              <w:pStyle w:val="14"/>
            </w:pPr>
          </w:p>
        </w:tc>
      </w:tr>
      <w:tr w14:paraId="343F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F75E798">
            <w:pPr>
              <w:pStyle w:val="14"/>
              <w:jc w:val="center"/>
            </w:pPr>
            <w:r>
              <w:t xml:space="preserve">Interaktifitas </w:t>
            </w:r>
          </w:p>
        </w:tc>
        <w:tc>
          <w:tcPr>
            <w:tcW w:w="0" w:type="auto"/>
          </w:tcPr>
          <w:p w14:paraId="084959A6">
            <w:pPr>
              <w:pStyle w:val="37"/>
              <w:widowControl/>
              <w:numPr>
                <w:ilvl w:val="0"/>
                <w:numId w:val="5"/>
              </w:numPr>
              <w:autoSpaceDE/>
              <w:autoSpaceDN/>
              <w:spacing w:after="160"/>
              <w:ind w:left="408"/>
              <w:jc w:val="both"/>
              <w:rPr>
                <w:sz w:val="24"/>
                <w:szCs w:val="24"/>
              </w:rPr>
            </w:pPr>
            <w:r>
              <w:rPr>
                <w:sz w:val="24"/>
                <w:szCs w:val="24"/>
              </w:rPr>
              <w:t>Pop-Up Book digital dilengkapi dengan navigasi yang sederhana dan mudah digunakan. Siswa dapat melakukan interaksi dengan berbagai fitur dalam media, seperti klik, animasi, maupun pop-up.</w:t>
            </w:r>
          </w:p>
        </w:tc>
        <w:tc>
          <w:tcPr>
            <w:tcW w:w="0" w:type="auto"/>
          </w:tcPr>
          <w:p w14:paraId="67402604">
            <w:pPr>
              <w:pStyle w:val="14"/>
            </w:pPr>
          </w:p>
        </w:tc>
        <w:tc>
          <w:tcPr>
            <w:tcW w:w="0" w:type="auto"/>
          </w:tcPr>
          <w:p w14:paraId="6FE3DA75">
            <w:pPr>
              <w:pStyle w:val="14"/>
            </w:pPr>
          </w:p>
        </w:tc>
        <w:tc>
          <w:tcPr>
            <w:tcW w:w="0" w:type="auto"/>
          </w:tcPr>
          <w:p w14:paraId="1B9364A8">
            <w:pPr>
              <w:pStyle w:val="14"/>
            </w:pPr>
          </w:p>
        </w:tc>
        <w:tc>
          <w:tcPr>
            <w:tcW w:w="0" w:type="auto"/>
          </w:tcPr>
          <w:p w14:paraId="2ECB40AC">
            <w:pPr>
              <w:pStyle w:val="14"/>
            </w:pPr>
            <w:r>
              <w:rPr>
                <w:lang w:val="id-ID"/>
              </w:rPr>
              <w:t>√</w:t>
            </w:r>
          </w:p>
        </w:tc>
        <w:tc>
          <w:tcPr>
            <w:tcW w:w="0" w:type="auto"/>
          </w:tcPr>
          <w:p w14:paraId="633FEBC3">
            <w:pPr>
              <w:pStyle w:val="14"/>
            </w:pPr>
          </w:p>
        </w:tc>
      </w:tr>
      <w:tr w14:paraId="7BC6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97F124D">
            <w:pPr>
              <w:pStyle w:val="14"/>
              <w:jc w:val="center"/>
              <w:rPr>
                <w:lang w:val="en-US"/>
              </w:rPr>
            </w:pPr>
          </w:p>
        </w:tc>
        <w:tc>
          <w:tcPr>
            <w:tcW w:w="0" w:type="auto"/>
          </w:tcPr>
          <w:p w14:paraId="2793F956">
            <w:pPr>
              <w:pStyle w:val="37"/>
              <w:widowControl/>
              <w:numPr>
                <w:ilvl w:val="0"/>
                <w:numId w:val="5"/>
              </w:numPr>
              <w:autoSpaceDE/>
              <w:autoSpaceDN/>
              <w:spacing w:after="160"/>
              <w:ind w:left="401"/>
              <w:jc w:val="both"/>
              <w:rPr>
                <w:sz w:val="24"/>
                <w:szCs w:val="24"/>
              </w:rPr>
            </w:pPr>
            <w:r>
              <w:rPr>
                <w:sz w:val="24"/>
                <w:szCs w:val="24"/>
              </w:rPr>
              <w:t>Siswa dapat melakukan interaksi dengan berbagai fitur dalam media, seperti klik, animasi, maupun pop-up.</w:t>
            </w:r>
          </w:p>
          <w:p w14:paraId="5E491A2B">
            <w:pPr>
              <w:pStyle w:val="37"/>
              <w:widowControl/>
              <w:autoSpaceDE/>
              <w:autoSpaceDN/>
              <w:spacing w:after="160"/>
              <w:ind w:left="401"/>
              <w:jc w:val="both"/>
              <w:rPr>
                <w:sz w:val="24"/>
                <w:szCs w:val="24"/>
              </w:rPr>
            </w:pPr>
          </w:p>
        </w:tc>
        <w:tc>
          <w:tcPr>
            <w:tcW w:w="0" w:type="auto"/>
          </w:tcPr>
          <w:p w14:paraId="580B2E9F">
            <w:pPr>
              <w:pStyle w:val="14"/>
            </w:pPr>
          </w:p>
        </w:tc>
        <w:tc>
          <w:tcPr>
            <w:tcW w:w="0" w:type="auto"/>
          </w:tcPr>
          <w:p w14:paraId="2C4BE44E">
            <w:pPr>
              <w:pStyle w:val="14"/>
            </w:pPr>
          </w:p>
        </w:tc>
        <w:tc>
          <w:tcPr>
            <w:tcW w:w="0" w:type="auto"/>
          </w:tcPr>
          <w:p w14:paraId="574400BF">
            <w:pPr>
              <w:pStyle w:val="14"/>
            </w:pPr>
          </w:p>
        </w:tc>
        <w:tc>
          <w:tcPr>
            <w:tcW w:w="0" w:type="auto"/>
          </w:tcPr>
          <w:p w14:paraId="2F76EC11">
            <w:pPr>
              <w:pStyle w:val="14"/>
            </w:pPr>
            <w:r>
              <w:rPr>
                <w:lang w:val="id-ID"/>
              </w:rPr>
              <w:t>√</w:t>
            </w:r>
          </w:p>
        </w:tc>
        <w:tc>
          <w:tcPr>
            <w:tcW w:w="0" w:type="auto"/>
          </w:tcPr>
          <w:p w14:paraId="1D2079C1">
            <w:pPr>
              <w:pStyle w:val="14"/>
            </w:pPr>
          </w:p>
        </w:tc>
      </w:tr>
      <w:tr w14:paraId="00BE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1BA8084">
            <w:pPr>
              <w:pStyle w:val="14"/>
              <w:jc w:val="center"/>
              <w:rPr>
                <w:lang w:val="en-US"/>
              </w:rPr>
            </w:pPr>
          </w:p>
        </w:tc>
        <w:tc>
          <w:tcPr>
            <w:tcW w:w="0" w:type="auto"/>
          </w:tcPr>
          <w:p w14:paraId="72B098ED">
            <w:pPr>
              <w:pStyle w:val="37"/>
              <w:widowControl/>
              <w:numPr>
                <w:ilvl w:val="0"/>
                <w:numId w:val="5"/>
              </w:numPr>
              <w:autoSpaceDE/>
              <w:autoSpaceDN/>
              <w:spacing w:after="160"/>
              <w:ind w:left="393"/>
              <w:jc w:val="both"/>
              <w:rPr>
                <w:sz w:val="24"/>
                <w:szCs w:val="24"/>
              </w:rPr>
            </w:pPr>
            <w:r>
              <w:rPr>
                <w:sz w:val="24"/>
                <w:szCs w:val="24"/>
              </w:rPr>
              <w:t>Fitur interaktif dalam media memberikan pengalaman belajar yang lebih menyenangkan.</w:t>
            </w:r>
          </w:p>
        </w:tc>
        <w:tc>
          <w:tcPr>
            <w:tcW w:w="0" w:type="auto"/>
          </w:tcPr>
          <w:p w14:paraId="7CC81C85">
            <w:pPr>
              <w:pStyle w:val="14"/>
            </w:pPr>
          </w:p>
        </w:tc>
        <w:tc>
          <w:tcPr>
            <w:tcW w:w="0" w:type="auto"/>
          </w:tcPr>
          <w:p w14:paraId="40FF021C">
            <w:pPr>
              <w:pStyle w:val="14"/>
            </w:pPr>
          </w:p>
        </w:tc>
        <w:tc>
          <w:tcPr>
            <w:tcW w:w="0" w:type="auto"/>
          </w:tcPr>
          <w:p w14:paraId="74EC1DA2">
            <w:pPr>
              <w:pStyle w:val="14"/>
            </w:pPr>
          </w:p>
        </w:tc>
        <w:tc>
          <w:tcPr>
            <w:tcW w:w="0" w:type="auto"/>
          </w:tcPr>
          <w:p w14:paraId="70971F87">
            <w:pPr>
              <w:pStyle w:val="14"/>
            </w:pPr>
            <w:r>
              <w:rPr>
                <w:lang w:val="id-ID"/>
              </w:rPr>
              <w:t>√</w:t>
            </w:r>
          </w:p>
        </w:tc>
        <w:tc>
          <w:tcPr>
            <w:tcW w:w="0" w:type="auto"/>
          </w:tcPr>
          <w:p w14:paraId="76D42E91">
            <w:pPr>
              <w:pStyle w:val="14"/>
            </w:pPr>
          </w:p>
        </w:tc>
      </w:tr>
      <w:tr w14:paraId="3221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vAlign w:val="center"/>
          </w:tcPr>
          <w:p w14:paraId="37891660">
            <w:pPr>
              <w:pStyle w:val="14"/>
              <w:jc w:val="center"/>
              <w:rPr>
                <w:lang w:val="en-US"/>
              </w:rPr>
            </w:pPr>
          </w:p>
        </w:tc>
        <w:tc>
          <w:tcPr>
            <w:tcW w:w="0" w:type="auto"/>
          </w:tcPr>
          <w:p w14:paraId="7B886A6F">
            <w:pPr>
              <w:pStyle w:val="37"/>
              <w:widowControl/>
              <w:numPr>
                <w:ilvl w:val="0"/>
                <w:numId w:val="5"/>
              </w:numPr>
              <w:autoSpaceDE/>
              <w:autoSpaceDN/>
              <w:spacing w:after="160"/>
              <w:ind w:left="419"/>
              <w:jc w:val="both"/>
              <w:rPr>
                <w:sz w:val="24"/>
                <w:szCs w:val="24"/>
              </w:rPr>
            </w:pPr>
            <w:r>
              <w:rPr>
                <w:sz w:val="24"/>
                <w:szCs w:val="24"/>
              </w:rPr>
              <w:t>Animasi dan efek pop-up berperan dalam membantu siswa memahami materi perubahan cuaca.</w:t>
            </w:r>
          </w:p>
        </w:tc>
        <w:tc>
          <w:tcPr>
            <w:tcW w:w="0" w:type="auto"/>
          </w:tcPr>
          <w:p w14:paraId="3A578E66">
            <w:pPr>
              <w:pStyle w:val="14"/>
            </w:pPr>
          </w:p>
        </w:tc>
        <w:tc>
          <w:tcPr>
            <w:tcW w:w="0" w:type="auto"/>
          </w:tcPr>
          <w:p w14:paraId="5395BC76">
            <w:pPr>
              <w:pStyle w:val="14"/>
            </w:pPr>
          </w:p>
        </w:tc>
        <w:tc>
          <w:tcPr>
            <w:tcW w:w="0" w:type="auto"/>
          </w:tcPr>
          <w:p w14:paraId="0D83A247">
            <w:pPr>
              <w:pStyle w:val="14"/>
            </w:pPr>
          </w:p>
        </w:tc>
        <w:tc>
          <w:tcPr>
            <w:tcW w:w="0" w:type="auto"/>
          </w:tcPr>
          <w:p w14:paraId="6A503767">
            <w:pPr>
              <w:pStyle w:val="14"/>
            </w:pPr>
          </w:p>
        </w:tc>
        <w:tc>
          <w:tcPr>
            <w:tcW w:w="0" w:type="auto"/>
          </w:tcPr>
          <w:p w14:paraId="6C3966B7">
            <w:pPr>
              <w:pStyle w:val="14"/>
            </w:pPr>
            <w:r>
              <w:rPr>
                <w:lang w:val="id-ID"/>
              </w:rPr>
              <w:t>√</w:t>
            </w:r>
          </w:p>
        </w:tc>
      </w:tr>
      <w:tr w14:paraId="6941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0137D2B0">
            <w:pPr>
              <w:jc w:val="center"/>
              <w:outlineLvl w:val="2"/>
              <w:rPr>
                <w:sz w:val="24"/>
                <w:szCs w:val="24"/>
              </w:rPr>
            </w:pPr>
            <w:bookmarkStart w:id="7" w:name="_Toc214262917"/>
            <w:r>
              <w:rPr>
                <w:sz w:val="24"/>
                <w:szCs w:val="24"/>
              </w:rPr>
              <w:t>Kemudahan Penggunaan</w:t>
            </w:r>
            <w:bookmarkEnd w:id="7"/>
          </w:p>
        </w:tc>
        <w:tc>
          <w:tcPr>
            <w:tcW w:w="0" w:type="auto"/>
          </w:tcPr>
          <w:p w14:paraId="623CAA5E">
            <w:pPr>
              <w:pStyle w:val="37"/>
              <w:widowControl/>
              <w:numPr>
                <w:ilvl w:val="0"/>
                <w:numId w:val="5"/>
              </w:numPr>
              <w:autoSpaceDE/>
              <w:autoSpaceDN/>
              <w:spacing w:after="160"/>
              <w:ind w:left="392"/>
              <w:jc w:val="both"/>
              <w:rPr>
                <w:sz w:val="24"/>
                <w:szCs w:val="24"/>
              </w:rPr>
            </w:pPr>
            <w:r>
              <w:rPr>
                <w:sz w:val="24"/>
                <w:szCs w:val="24"/>
              </w:rPr>
              <w:t>Pop-Up Book digital dapat diakses secara mudah melalui perangkat yang tersedia di sekolah maupun di rumah.</w:t>
            </w:r>
          </w:p>
        </w:tc>
        <w:tc>
          <w:tcPr>
            <w:tcW w:w="0" w:type="auto"/>
          </w:tcPr>
          <w:p w14:paraId="757B4861">
            <w:pPr>
              <w:pStyle w:val="14"/>
            </w:pPr>
          </w:p>
        </w:tc>
        <w:tc>
          <w:tcPr>
            <w:tcW w:w="0" w:type="auto"/>
          </w:tcPr>
          <w:p w14:paraId="60BA1FA5">
            <w:pPr>
              <w:pStyle w:val="14"/>
            </w:pPr>
          </w:p>
        </w:tc>
        <w:tc>
          <w:tcPr>
            <w:tcW w:w="0" w:type="auto"/>
          </w:tcPr>
          <w:p w14:paraId="1250D79A">
            <w:pPr>
              <w:pStyle w:val="14"/>
            </w:pPr>
          </w:p>
        </w:tc>
        <w:tc>
          <w:tcPr>
            <w:tcW w:w="0" w:type="auto"/>
          </w:tcPr>
          <w:p w14:paraId="488D9703">
            <w:pPr>
              <w:pStyle w:val="14"/>
            </w:pPr>
            <w:r>
              <w:rPr>
                <w:lang w:val="id-ID"/>
              </w:rPr>
              <w:t>√</w:t>
            </w:r>
          </w:p>
        </w:tc>
        <w:tc>
          <w:tcPr>
            <w:tcW w:w="0" w:type="auto"/>
          </w:tcPr>
          <w:p w14:paraId="25E66766">
            <w:pPr>
              <w:pStyle w:val="14"/>
            </w:pPr>
          </w:p>
        </w:tc>
      </w:tr>
      <w:tr w14:paraId="546E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9D6C5DA">
            <w:pPr>
              <w:pStyle w:val="14"/>
              <w:rPr>
                <w:lang w:val="en-US"/>
              </w:rPr>
            </w:pPr>
          </w:p>
        </w:tc>
        <w:tc>
          <w:tcPr>
            <w:tcW w:w="0" w:type="auto"/>
          </w:tcPr>
          <w:p w14:paraId="54DA2FE1">
            <w:pPr>
              <w:pStyle w:val="37"/>
              <w:widowControl/>
              <w:numPr>
                <w:ilvl w:val="0"/>
                <w:numId w:val="5"/>
              </w:numPr>
              <w:autoSpaceDE/>
              <w:autoSpaceDN/>
              <w:spacing w:after="160"/>
              <w:ind w:left="422"/>
              <w:jc w:val="both"/>
              <w:rPr>
                <w:sz w:val="24"/>
                <w:szCs w:val="24"/>
              </w:rPr>
            </w:pPr>
            <w:r>
              <w:rPr>
                <w:sz w:val="24"/>
                <w:szCs w:val="24"/>
              </w:rPr>
              <w:t>Instruksi penggunaan media disajikan secara jelas sehingga mudah dipahami guru maupun siswa.</w:t>
            </w:r>
          </w:p>
        </w:tc>
        <w:tc>
          <w:tcPr>
            <w:tcW w:w="0" w:type="auto"/>
          </w:tcPr>
          <w:p w14:paraId="3B48C63B">
            <w:pPr>
              <w:pStyle w:val="14"/>
            </w:pPr>
          </w:p>
        </w:tc>
        <w:tc>
          <w:tcPr>
            <w:tcW w:w="0" w:type="auto"/>
          </w:tcPr>
          <w:p w14:paraId="2B988859">
            <w:pPr>
              <w:pStyle w:val="14"/>
            </w:pPr>
          </w:p>
        </w:tc>
        <w:tc>
          <w:tcPr>
            <w:tcW w:w="0" w:type="auto"/>
          </w:tcPr>
          <w:p w14:paraId="6599C720">
            <w:pPr>
              <w:pStyle w:val="14"/>
            </w:pPr>
          </w:p>
        </w:tc>
        <w:tc>
          <w:tcPr>
            <w:tcW w:w="0" w:type="auto"/>
          </w:tcPr>
          <w:p w14:paraId="679371C2">
            <w:pPr>
              <w:pStyle w:val="14"/>
            </w:pPr>
            <w:r>
              <w:rPr>
                <w:lang w:val="id-ID"/>
              </w:rPr>
              <w:t>√</w:t>
            </w:r>
          </w:p>
        </w:tc>
        <w:tc>
          <w:tcPr>
            <w:tcW w:w="0" w:type="auto"/>
          </w:tcPr>
          <w:p w14:paraId="7DF3E337">
            <w:pPr>
              <w:pStyle w:val="14"/>
            </w:pPr>
          </w:p>
        </w:tc>
      </w:tr>
      <w:tr w14:paraId="3935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continue"/>
          </w:tcPr>
          <w:p w14:paraId="422445A7">
            <w:pPr>
              <w:pStyle w:val="14"/>
              <w:rPr>
                <w:lang w:val="en-US"/>
              </w:rPr>
            </w:pPr>
          </w:p>
        </w:tc>
        <w:tc>
          <w:tcPr>
            <w:tcW w:w="0" w:type="auto"/>
          </w:tcPr>
          <w:p w14:paraId="5D316D3F">
            <w:pPr>
              <w:pStyle w:val="37"/>
              <w:widowControl/>
              <w:numPr>
                <w:ilvl w:val="0"/>
                <w:numId w:val="5"/>
              </w:numPr>
              <w:autoSpaceDE/>
              <w:autoSpaceDN/>
              <w:spacing w:after="160"/>
              <w:ind w:left="448"/>
              <w:jc w:val="both"/>
              <w:rPr>
                <w:sz w:val="24"/>
                <w:szCs w:val="24"/>
              </w:rPr>
            </w:pPr>
            <w:r>
              <w:rPr>
                <w:sz w:val="24"/>
                <w:szCs w:val="24"/>
              </w:rPr>
              <w:t>Penggunaan media memberikan rasa nyaman bagi siswa tanpa menemui kesulitan yang berarti.</w:t>
            </w:r>
          </w:p>
        </w:tc>
        <w:tc>
          <w:tcPr>
            <w:tcW w:w="0" w:type="auto"/>
          </w:tcPr>
          <w:p w14:paraId="1C059656">
            <w:pPr>
              <w:pStyle w:val="14"/>
            </w:pPr>
          </w:p>
        </w:tc>
        <w:tc>
          <w:tcPr>
            <w:tcW w:w="0" w:type="auto"/>
          </w:tcPr>
          <w:p w14:paraId="32F38DEC">
            <w:pPr>
              <w:pStyle w:val="14"/>
            </w:pPr>
          </w:p>
        </w:tc>
        <w:tc>
          <w:tcPr>
            <w:tcW w:w="0" w:type="auto"/>
          </w:tcPr>
          <w:p w14:paraId="1237C2D7">
            <w:pPr>
              <w:pStyle w:val="14"/>
            </w:pPr>
          </w:p>
        </w:tc>
        <w:tc>
          <w:tcPr>
            <w:tcW w:w="0" w:type="auto"/>
          </w:tcPr>
          <w:p w14:paraId="0D8C1320">
            <w:pPr>
              <w:pStyle w:val="14"/>
            </w:pPr>
            <w:r>
              <w:rPr>
                <w:lang w:val="id-ID"/>
              </w:rPr>
              <w:t>√</w:t>
            </w:r>
          </w:p>
        </w:tc>
        <w:tc>
          <w:tcPr>
            <w:tcW w:w="0" w:type="auto"/>
          </w:tcPr>
          <w:p w14:paraId="6CBBD7F6">
            <w:pPr>
              <w:pStyle w:val="14"/>
            </w:pPr>
          </w:p>
        </w:tc>
      </w:tr>
      <w:tr w14:paraId="0E91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tcPr>
          <w:p w14:paraId="6A3095A6">
            <w:pPr>
              <w:pStyle w:val="14"/>
              <w:rPr>
                <w:lang w:val="en-US"/>
              </w:rPr>
            </w:pPr>
          </w:p>
        </w:tc>
        <w:tc>
          <w:tcPr>
            <w:tcW w:w="0" w:type="auto"/>
          </w:tcPr>
          <w:p w14:paraId="03B50EFF">
            <w:pPr>
              <w:pStyle w:val="37"/>
              <w:widowControl/>
              <w:numPr>
                <w:ilvl w:val="0"/>
                <w:numId w:val="5"/>
              </w:numPr>
              <w:autoSpaceDE/>
              <w:autoSpaceDN/>
              <w:spacing w:after="160"/>
              <w:ind w:left="404"/>
              <w:jc w:val="both"/>
              <w:rPr>
                <w:sz w:val="24"/>
                <w:szCs w:val="24"/>
              </w:rPr>
            </w:pPr>
            <w:r>
              <w:rPr>
                <w:sz w:val="24"/>
                <w:szCs w:val="24"/>
              </w:rPr>
              <w:t>Media ini praktis digunakan karena tidak memerlukan keterampilan khusus untuk mengoperasikannya.</w:t>
            </w:r>
          </w:p>
        </w:tc>
        <w:tc>
          <w:tcPr>
            <w:tcW w:w="0" w:type="auto"/>
          </w:tcPr>
          <w:p w14:paraId="1441765A">
            <w:pPr>
              <w:pStyle w:val="14"/>
            </w:pPr>
          </w:p>
        </w:tc>
        <w:tc>
          <w:tcPr>
            <w:tcW w:w="0" w:type="auto"/>
          </w:tcPr>
          <w:p w14:paraId="307EEE06">
            <w:pPr>
              <w:pStyle w:val="14"/>
            </w:pPr>
          </w:p>
        </w:tc>
        <w:tc>
          <w:tcPr>
            <w:tcW w:w="0" w:type="auto"/>
          </w:tcPr>
          <w:p w14:paraId="176BCE20">
            <w:pPr>
              <w:pStyle w:val="14"/>
            </w:pPr>
          </w:p>
        </w:tc>
        <w:tc>
          <w:tcPr>
            <w:tcW w:w="0" w:type="auto"/>
          </w:tcPr>
          <w:p w14:paraId="2974A629">
            <w:pPr>
              <w:pStyle w:val="14"/>
            </w:pPr>
            <w:r>
              <w:rPr>
                <w:lang w:val="id-ID"/>
              </w:rPr>
              <w:t>√</w:t>
            </w:r>
          </w:p>
        </w:tc>
        <w:tc>
          <w:tcPr>
            <w:tcW w:w="0" w:type="auto"/>
          </w:tcPr>
          <w:p w14:paraId="7E759EF2">
            <w:pPr>
              <w:pStyle w:val="14"/>
            </w:pPr>
          </w:p>
        </w:tc>
      </w:tr>
      <w:tr w14:paraId="5931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08DFFCB">
            <w:pPr>
              <w:jc w:val="center"/>
              <w:outlineLvl w:val="2"/>
              <w:rPr>
                <w:sz w:val="24"/>
                <w:szCs w:val="24"/>
              </w:rPr>
            </w:pPr>
            <w:bookmarkStart w:id="8" w:name="_Toc214262918"/>
            <w:r>
              <w:rPr>
                <w:sz w:val="24"/>
                <w:szCs w:val="24"/>
              </w:rPr>
              <w:t>Keterpaduan Dengan Media</w:t>
            </w:r>
            <w:bookmarkEnd w:id="8"/>
            <w:r>
              <w:rPr>
                <w:sz w:val="24"/>
                <w:szCs w:val="24"/>
              </w:rPr>
              <w:t xml:space="preserve"> </w:t>
            </w:r>
          </w:p>
        </w:tc>
        <w:tc>
          <w:tcPr>
            <w:tcW w:w="0" w:type="auto"/>
          </w:tcPr>
          <w:p w14:paraId="3F4A4DA1">
            <w:pPr>
              <w:pStyle w:val="37"/>
              <w:widowControl/>
              <w:numPr>
                <w:ilvl w:val="0"/>
                <w:numId w:val="5"/>
              </w:numPr>
              <w:autoSpaceDE/>
              <w:autoSpaceDN/>
              <w:spacing w:after="160"/>
              <w:ind w:left="406"/>
              <w:jc w:val="both"/>
              <w:rPr>
                <w:sz w:val="24"/>
                <w:szCs w:val="24"/>
              </w:rPr>
            </w:pPr>
            <w:r>
              <w:rPr>
                <w:sz w:val="24"/>
                <w:szCs w:val="24"/>
              </w:rPr>
              <w:t>Materi cuaca yang ditampilkan telah sesuai dengan kurikulum kelas III SD.</w:t>
            </w:r>
          </w:p>
        </w:tc>
        <w:tc>
          <w:tcPr>
            <w:tcW w:w="0" w:type="auto"/>
          </w:tcPr>
          <w:p w14:paraId="621ACA1B">
            <w:pPr>
              <w:pStyle w:val="14"/>
            </w:pPr>
          </w:p>
        </w:tc>
        <w:tc>
          <w:tcPr>
            <w:tcW w:w="0" w:type="auto"/>
          </w:tcPr>
          <w:p w14:paraId="48CFB299">
            <w:pPr>
              <w:pStyle w:val="14"/>
            </w:pPr>
          </w:p>
        </w:tc>
        <w:tc>
          <w:tcPr>
            <w:tcW w:w="0" w:type="auto"/>
          </w:tcPr>
          <w:p w14:paraId="1C3D6036">
            <w:pPr>
              <w:pStyle w:val="14"/>
            </w:pPr>
          </w:p>
        </w:tc>
        <w:tc>
          <w:tcPr>
            <w:tcW w:w="0" w:type="auto"/>
          </w:tcPr>
          <w:p w14:paraId="46C98156">
            <w:pPr>
              <w:pStyle w:val="14"/>
            </w:pPr>
          </w:p>
        </w:tc>
        <w:tc>
          <w:tcPr>
            <w:tcW w:w="0" w:type="auto"/>
          </w:tcPr>
          <w:p w14:paraId="237DE5F3">
            <w:pPr>
              <w:pStyle w:val="14"/>
            </w:pPr>
            <w:r>
              <w:rPr>
                <w:lang w:val="id-ID"/>
              </w:rPr>
              <w:t>√</w:t>
            </w:r>
          </w:p>
        </w:tc>
      </w:tr>
      <w:tr w14:paraId="3F48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7A160FE">
            <w:pPr>
              <w:pStyle w:val="14"/>
              <w:rPr>
                <w:lang w:val="en-US"/>
              </w:rPr>
            </w:pPr>
          </w:p>
        </w:tc>
        <w:tc>
          <w:tcPr>
            <w:tcW w:w="0" w:type="auto"/>
          </w:tcPr>
          <w:p w14:paraId="52B7736E">
            <w:pPr>
              <w:pStyle w:val="37"/>
              <w:widowControl/>
              <w:numPr>
                <w:ilvl w:val="0"/>
                <w:numId w:val="5"/>
              </w:numPr>
              <w:autoSpaceDE/>
              <w:autoSpaceDN/>
              <w:spacing w:after="160"/>
              <w:ind w:left="430"/>
              <w:jc w:val="both"/>
              <w:rPr>
                <w:sz w:val="24"/>
                <w:szCs w:val="24"/>
              </w:rPr>
            </w:pPr>
            <w:r>
              <w:rPr>
                <w:sz w:val="24"/>
                <w:szCs w:val="24"/>
              </w:rPr>
              <w:t>Penyajian teks, gambar, dan animasi dalam media saling melengkapi satu sama lain.</w:t>
            </w:r>
          </w:p>
        </w:tc>
        <w:tc>
          <w:tcPr>
            <w:tcW w:w="0" w:type="auto"/>
          </w:tcPr>
          <w:p w14:paraId="040A2416">
            <w:pPr>
              <w:pStyle w:val="14"/>
            </w:pPr>
          </w:p>
        </w:tc>
        <w:tc>
          <w:tcPr>
            <w:tcW w:w="0" w:type="auto"/>
          </w:tcPr>
          <w:p w14:paraId="0E98507F">
            <w:pPr>
              <w:pStyle w:val="14"/>
            </w:pPr>
          </w:p>
        </w:tc>
        <w:tc>
          <w:tcPr>
            <w:tcW w:w="0" w:type="auto"/>
          </w:tcPr>
          <w:p w14:paraId="2347DAC2">
            <w:pPr>
              <w:pStyle w:val="14"/>
            </w:pPr>
          </w:p>
        </w:tc>
        <w:tc>
          <w:tcPr>
            <w:tcW w:w="0" w:type="auto"/>
          </w:tcPr>
          <w:p w14:paraId="52BDBDB1">
            <w:pPr>
              <w:pStyle w:val="14"/>
            </w:pPr>
            <w:r>
              <w:rPr>
                <w:lang w:val="id-ID"/>
              </w:rPr>
              <w:t>√</w:t>
            </w:r>
          </w:p>
        </w:tc>
        <w:tc>
          <w:tcPr>
            <w:tcW w:w="0" w:type="auto"/>
          </w:tcPr>
          <w:p w14:paraId="1DEB6A61">
            <w:pPr>
              <w:pStyle w:val="14"/>
            </w:pPr>
          </w:p>
        </w:tc>
      </w:tr>
      <w:tr w14:paraId="66F3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ADA7E5B">
            <w:pPr>
              <w:pStyle w:val="14"/>
              <w:rPr>
                <w:lang w:val="en-US"/>
              </w:rPr>
            </w:pPr>
          </w:p>
        </w:tc>
        <w:tc>
          <w:tcPr>
            <w:tcW w:w="0" w:type="auto"/>
          </w:tcPr>
          <w:p w14:paraId="72262D91">
            <w:pPr>
              <w:pStyle w:val="37"/>
              <w:widowControl/>
              <w:numPr>
                <w:ilvl w:val="0"/>
                <w:numId w:val="5"/>
              </w:numPr>
              <w:autoSpaceDE/>
              <w:autoSpaceDN/>
              <w:spacing w:after="160"/>
              <w:ind w:left="406"/>
              <w:jc w:val="both"/>
              <w:rPr>
                <w:sz w:val="24"/>
                <w:szCs w:val="24"/>
              </w:rPr>
            </w:pPr>
            <w:r>
              <w:rPr>
                <w:sz w:val="24"/>
                <w:szCs w:val="24"/>
              </w:rPr>
              <w:t>Materi yang ditampilkan dalam media relevan dengan tujuan pembelajaran yang ditetapkan.</w:t>
            </w:r>
          </w:p>
        </w:tc>
        <w:tc>
          <w:tcPr>
            <w:tcW w:w="0" w:type="auto"/>
          </w:tcPr>
          <w:p w14:paraId="2C8D1ED0">
            <w:pPr>
              <w:pStyle w:val="14"/>
            </w:pPr>
          </w:p>
        </w:tc>
        <w:tc>
          <w:tcPr>
            <w:tcW w:w="0" w:type="auto"/>
          </w:tcPr>
          <w:p w14:paraId="485A89A7">
            <w:pPr>
              <w:pStyle w:val="14"/>
            </w:pPr>
          </w:p>
        </w:tc>
        <w:tc>
          <w:tcPr>
            <w:tcW w:w="0" w:type="auto"/>
          </w:tcPr>
          <w:p w14:paraId="538B858B">
            <w:pPr>
              <w:pStyle w:val="14"/>
            </w:pPr>
          </w:p>
        </w:tc>
        <w:tc>
          <w:tcPr>
            <w:tcW w:w="0" w:type="auto"/>
          </w:tcPr>
          <w:p w14:paraId="2A3891B5">
            <w:pPr>
              <w:pStyle w:val="14"/>
            </w:pPr>
            <w:r>
              <w:rPr>
                <w:lang w:val="id-ID"/>
              </w:rPr>
              <w:t>√</w:t>
            </w:r>
          </w:p>
        </w:tc>
        <w:tc>
          <w:tcPr>
            <w:tcW w:w="0" w:type="auto"/>
          </w:tcPr>
          <w:p w14:paraId="07DE23AF">
            <w:pPr>
              <w:pStyle w:val="14"/>
            </w:pPr>
          </w:p>
        </w:tc>
      </w:tr>
      <w:tr w14:paraId="70BC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tcPr>
          <w:p w14:paraId="0161BC1A">
            <w:pPr>
              <w:pStyle w:val="14"/>
              <w:rPr>
                <w:lang w:val="en-US"/>
              </w:rPr>
            </w:pPr>
          </w:p>
        </w:tc>
        <w:tc>
          <w:tcPr>
            <w:tcW w:w="0" w:type="auto"/>
          </w:tcPr>
          <w:p w14:paraId="3DD3AAC5">
            <w:pPr>
              <w:pStyle w:val="37"/>
              <w:widowControl/>
              <w:numPr>
                <w:ilvl w:val="0"/>
                <w:numId w:val="5"/>
              </w:numPr>
              <w:autoSpaceDE/>
              <w:autoSpaceDN/>
              <w:spacing w:after="160"/>
              <w:ind w:left="408"/>
              <w:jc w:val="both"/>
              <w:rPr>
                <w:sz w:val="24"/>
                <w:szCs w:val="24"/>
              </w:rPr>
            </w:pPr>
            <w:r>
              <w:rPr>
                <w:sz w:val="24"/>
                <w:szCs w:val="24"/>
              </w:rPr>
              <w:t>Desain visual media mendukung peningkatan pemahaman siswa terhadap konsep perubahan cuaca.</w:t>
            </w:r>
          </w:p>
        </w:tc>
        <w:tc>
          <w:tcPr>
            <w:tcW w:w="0" w:type="auto"/>
          </w:tcPr>
          <w:p w14:paraId="5AE2E80E">
            <w:pPr>
              <w:pStyle w:val="14"/>
            </w:pPr>
          </w:p>
        </w:tc>
        <w:tc>
          <w:tcPr>
            <w:tcW w:w="0" w:type="auto"/>
          </w:tcPr>
          <w:p w14:paraId="4AFE71C6">
            <w:pPr>
              <w:pStyle w:val="14"/>
            </w:pPr>
          </w:p>
        </w:tc>
        <w:tc>
          <w:tcPr>
            <w:tcW w:w="0" w:type="auto"/>
          </w:tcPr>
          <w:p w14:paraId="1D6B7D37">
            <w:pPr>
              <w:pStyle w:val="14"/>
            </w:pPr>
          </w:p>
        </w:tc>
        <w:tc>
          <w:tcPr>
            <w:tcW w:w="0" w:type="auto"/>
          </w:tcPr>
          <w:p w14:paraId="6A3EB0A8">
            <w:pPr>
              <w:pStyle w:val="14"/>
            </w:pPr>
            <w:r>
              <w:rPr>
                <w:lang w:val="id-ID"/>
              </w:rPr>
              <w:t>√</w:t>
            </w:r>
          </w:p>
        </w:tc>
        <w:tc>
          <w:tcPr>
            <w:tcW w:w="0" w:type="auto"/>
          </w:tcPr>
          <w:p w14:paraId="218142F7">
            <w:pPr>
              <w:pStyle w:val="14"/>
            </w:pPr>
          </w:p>
        </w:tc>
      </w:tr>
      <w:tr w14:paraId="4CF2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0" w:type="auto"/>
            <w:gridSpan w:val="2"/>
            <w:vAlign w:val="center"/>
          </w:tcPr>
          <w:p w14:paraId="250EE88B">
            <w:pPr>
              <w:jc w:val="center"/>
              <w:rPr>
                <w:b/>
                <w:bCs/>
                <w:sz w:val="24"/>
                <w:szCs w:val="24"/>
              </w:rPr>
            </w:pPr>
            <w:r>
              <w:rPr>
                <w:b/>
                <w:bCs/>
                <w:sz w:val="24"/>
                <w:szCs w:val="24"/>
              </w:rPr>
              <w:t>Skor total</w:t>
            </w:r>
          </w:p>
        </w:tc>
        <w:tc>
          <w:tcPr>
            <w:tcW w:w="0" w:type="auto"/>
            <w:gridSpan w:val="5"/>
            <w:vAlign w:val="center"/>
          </w:tcPr>
          <w:p w14:paraId="6DE8D4ED">
            <w:pPr>
              <w:pStyle w:val="14"/>
              <w:jc w:val="center"/>
            </w:pPr>
            <w:r>
              <w:t>82</w:t>
            </w:r>
          </w:p>
        </w:tc>
      </w:tr>
    </w:tbl>
    <w:p w14:paraId="5F073CE8">
      <w:pPr>
        <w:pStyle w:val="37"/>
        <w:tabs>
          <w:tab w:val="left" w:pos="540"/>
        </w:tabs>
        <w:ind w:left="270" w:firstLine="630"/>
      </w:pPr>
    </w:p>
    <w:p w14:paraId="379568BC">
      <w:pPr>
        <w:spacing w:line="480" w:lineRule="auto"/>
        <w:ind w:firstLine="567"/>
        <w:jc w:val="both"/>
        <w:rPr>
          <w:sz w:val="24"/>
          <w:szCs w:val="24"/>
        </w:rPr>
      </w:pPr>
      <w:r>
        <w:rPr>
          <w:sz w:val="24"/>
          <w:szCs w:val="24"/>
        </w:rPr>
        <w:t xml:space="preserve">Instrumen angket telaah ahli media pembelajaran terdiri atas sejumlah butir pernyataan sesuai dengan kisi-kisi yang telah disusun. Dari keseluruhan butir tersebut, diperoleh total skor penilaian sebesar 82. Skor ini merupakan akumulasi dari seluruh jawaban validator ahli media. Setelah total skor diperoleh, peneliti menghitung tingkat kevalidan media </w:t>
      </w:r>
      <w:r>
        <w:rPr>
          <w:i/>
          <w:iCs/>
          <w:sz w:val="24"/>
          <w:szCs w:val="24"/>
        </w:rPr>
        <w:t>pop-up book</w:t>
      </w:r>
      <w:r>
        <w:rPr>
          <w:sz w:val="24"/>
          <w:szCs w:val="24"/>
        </w:rPr>
        <w:t xml:space="preserve"> digital dengan menggunakan rumus:</w:t>
      </w:r>
    </w:p>
    <w:p w14:paraId="5FE35505">
      <w:pPr>
        <w:spacing w:line="480" w:lineRule="auto"/>
        <w:ind w:firstLine="567"/>
        <w:jc w:val="both"/>
        <w:rPr>
          <w:sz w:val="24"/>
          <w:szCs w:val="24"/>
        </w:rPr>
      </w:pPr>
    </w:p>
    <w:p w14:paraId="795523B3">
      <w:pPr>
        <w:spacing w:line="48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7204B8DE">
      <w:pPr>
        <w:spacing w:line="48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82</m:t>
            </m:r>
            <m:ctrlPr>
              <w:rPr>
                <w:rFonts w:ascii="Cambria Math" w:hAnsi="Cambria Math"/>
                <w:i/>
                <w:sz w:val="24"/>
                <w:szCs w:val="24"/>
              </w:rPr>
            </m:ctrlPr>
          </m:num>
          <m:den>
            <m:r>
              <m:rPr/>
              <w:rPr>
                <w:rFonts w:ascii="Cambria Math" w:hAnsi="Cambria Math"/>
                <w:sz w:val="24"/>
                <w:szCs w:val="24"/>
              </w:rPr>
              <m:t>100</m:t>
            </m:r>
            <m:ctrlPr>
              <w:rPr>
                <w:rFonts w:ascii="Cambria Math" w:hAnsi="Cambria Math"/>
                <w:i/>
                <w:sz w:val="24"/>
                <w:szCs w:val="24"/>
              </w:rPr>
            </m:ctrlPr>
          </m:den>
        </m:f>
        <m:r>
          <m:rPr/>
          <w:rPr>
            <w:rFonts w:ascii="Cambria Math" w:hAnsi="Cambria Math"/>
            <w:sz w:val="24"/>
            <w:szCs w:val="24"/>
          </w:rPr>
          <m:t>×100%</m:t>
        </m:r>
      </m:oMath>
    </w:p>
    <w:p w14:paraId="086345B9">
      <w:pPr>
        <w:spacing w:line="480" w:lineRule="auto"/>
        <w:jc w:val="both"/>
        <w:rPr>
          <w:sz w:val="24"/>
          <w:szCs w:val="24"/>
        </w:rPr>
      </w:pPr>
      <w:r>
        <w:rPr>
          <w:sz w:val="24"/>
          <w:szCs w:val="24"/>
        </w:rPr>
        <w:tab/>
      </w:r>
      <w:r>
        <w:rPr>
          <w:sz w:val="24"/>
          <w:szCs w:val="24"/>
        </w:rPr>
        <w:tab/>
      </w:r>
      <w:r>
        <w:rPr>
          <w:sz w:val="24"/>
          <w:szCs w:val="24"/>
        </w:rPr>
        <w:t>= 82%</w:t>
      </w:r>
    </w:p>
    <w:p w14:paraId="3E928A51">
      <w:pPr>
        <w:spacing w:line="480" w:lineRule="auto"/>
        <w:ind w:firstLine="567"/>
        <w:jc w:val="both"/>
        <w:rPr>
          <w:sz w:val="24"/>
          <w:szCs w:val="24"/>
        </w:rPr>
      </w:pPr>
      <w:r>
        <w:rPr>
          <w:sz w:val="24"/>
          <w:szCs w:val="24"/>
        </w:rPr>
        <w:t>Dengan perhitungan, diperoleh skor kevalidan sebesar 82% maka tingkat kevalidan media pop-up book digital yang dikembangkan mencapai 82%. Berdasarkan kriteria yang telah ditetapkan, nilai tersebut termasuk dalam kategori “Sangat Valid”, sehingga media layak digunakan sebagai proses pembelajaran IPAS pada materi cuaca di kelas III SD Negeri 105375 Sukasari.</w:t>
      </w:r>
    </w:p>
    <w:p w14:paraId="50D4993E">
      <w:pPr>
        <w:pStyle w:val="37"/>
        <w:widowControl/>
        <w:numPr>
          <w:ilvl w:val="0"/>
          <w:numId w:val="2"/>
        </w:numPr>
        <w:autoSpaceDE/>
        <w:autoSpaceDN/>
        <w:spacing w:line="480" w:lineRule="auto"/>
        <w:ind w:left="567"/>
        <w:jc w:val="both"/>
        <w:rPr>
          <w:b/>
          <w:bCs/>
          <w:sz w:val="24"/>
          <w:szCs w:val="24"/>
        </w:rPr>
      </w:pPr>
      <w:r>
        <w:rPr>
          <w:b/>
          <w:bCs/>
          <w:sz w:val="24"/>
          <w:szCs w:val="24"/>
        </w:rPr>
        <w:t>Telaah Respon Guru</w:t>
      </w:r>
    </w:p>
    <w:p w14:paraId="0FA4424E">
      <w:pPr>
        <w:spacing w:line="480" w:lineRule="auto"/>
        <w:ind w:firstLine="567"/>
        <w:jc w:val="both"/>
        <w:rPr>
          <w:sz w:val="24"/>
          <w:szCs w:val="24"/>
        </w:rPr>
      </w:pPr>
      <w:r>
        <w:rPr>
          <w:sz w:val="24"/>
          <w:szCs w:val="24"/>
        </w:rPr>
        <w:t>Kelayakan media pembelajaran Pop-Up Book Digital pada materi cuaca untuk siswa kelas III SD Negeri 105375 Sukasari telah melalui proses telaah pada tanggal 23 September 2025 oleh Ibu Rizki Fadhilah, S.Pd., selaku guru kelas III. Dalam proses validasi tersebut, ahli pembelajaran memberikan penilaian disertai komentar serta saran yang bersifat konstruktif terhadap media yang dikembangkan. Penilaian ini mencakup beberapa indikator penting, yang hasilnya akan disajikan secara rinci pada tabel berikut:</w:t>
      </w:r>
    </w:p>
    <w:p w14:paraId="36E1F47E">
      <w:pPr>
        <w:ind w:left="270" w:firstLine="360"/>
        <w:jc w:val="center"/>
        <w:rPr>
          <w:b/>
          <w:sz w:val="24"/>
          <w:szCs w:val="24"/>
          <w:lang w:val="id-ID"/>
        </w:rPr>
      </w:pPr>
      <w:r>
        <w:rPr>
          <w:b/>
          <w:sz w:val="24"/>
          <w:szCs w:val="24"/>
          <w:lang w:val="id-ID"/>
        </w:rPr>
        <w:t>Tabel 4.</w:t>
      </w:r>
      <w:r>
        <w:rPr>
          <w:b/>
          <w:sz w:val="24"/>
          <w:szCs w:val="24"/>
        </w:rPr>
        <w:t>4</w:t>
      </w:r>
      <w:r>
        <w:rPr>
          <w:b/>
          <w:sz w:val="24"/>
          <w:szCs w:val="24"/>
          <w:lang w:val="id-ID"/>
        </w:rPr>
        <w:t xml:space="preserve"> </w:t>
      </w:r>
    </w:p>
    <w:p w14:paraId="53482F72">
      <w:pPr>
        <w:ind w:left="270" w:firstLine="360"/>
        <w:jc w:val="center"/>
        <w:rPr>
          <w:b/>
          <w:sz w:val="24"/>
          <w:szCs w:val="24"/>
          <w:lang w:val="en-US"/>
        </w:rPr>
      </w:pPr>
      <w:r>
        <w:rPr>
          <w:b/>
          <w:sz w:val="24"/>
          <w:szCs w:val="24"/>
          <w:lang w:val="id-ID"/>
        </w:rPr>
        <w:t xml:space="preserve">Penilaian Angket Respon Guru </w:t>
      </w:r>
    </w:p>
    <w:p w14:paraId="1F69CCD5">
      <w:pPr>
        <w:ind w:left="270" w:firstLine="360"/>
        <w:jc w:val="center"/>
        <w:rPr>
          <w:sz w:val="24"/>
          <w:szCs w:val="24"/>
          <w:lang w:val="en-US"/>
        </w:rPr>
      </w:pPr>
    </w:p>
    <w:tbl>
      <w:tblPr>
        <w:tblStyle w:val="12"/>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24"/>
        <w:gridCol w:w="5116"/>
        <w:gridCol w:w="176"/>
        <w:gridCol w:w="173"/>
        <w:gridCol w:w="176"/>
        <w:gridCol w:w="200"/>
        <w:gridCol w:w="200"/>
      </w:tblGrid>
      <w:tr w14:paraId="24FE5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0" w:type="auto"/>
            <w:vMerge w:val="restart"/>
            <w:vAlign w:val="center"/>
          </w:tcPr>
          <w:p w14:paraId="269AE50E">
            <w:pPr>
              <w:pStyle w:val="47"/>
              <w:ind w:left="119"/>
              <w:jc w:val="center"/>
              <w:rPr>
                <w:b/>
                <w:sz w:val="24"/>
                <w:szCs w:val="24"/>
                <w:lang w:val="id-ID"/>
              </w:rPr>
            </w:pPr>
            <w:r>
              <w:rPr>
                <w:b/>
                <w:sz w:val="24"/>
                <w:szCs w:val="24"/>
                <w:lang w:val="en-US"/>
              </w:rPr>
              <w:t>Aspek</w:t>
            </w:r>
          </w:p>
        </w:tc>
        <w:tc>
          <w:tcPr>
            <w:tcW w:w="0" w:type="auto"/>
            <w:vMerge w:val="restart"/>
            <w:vAlign w:val="center"/>
          </w:tcPr>
          <w:p w14:paraId="45248709">
            <w:pPr>
              <w:pStyle w:val="47"/>
              <w:ind w:left="8"/>
              <w:jc w:val="center"/>
              <w:rPr>
                <w:b/>
                <w:sz w:val="24"/>
                <w:szCs w:val="24"/>
                <w:lang w:val="id-ID"/>
              </w:rPr>
            </w:pPr>
            <w:r>
              <w:rPr>
                <w:b/>
                <w:spacing w:val="-2"/>
                <w:sz w:val="24"/>
                <w:szCs w:val="24"/>
                <w:lang w:val="id-ID"/>
              </w:rPr>
              <w:t>Pernyataan</w:t>
            </w:r>
          </w:p>
        </w:tc>
        <w:tc>
          <w:tcPr>
            <w:tcW w:w="0" w:type="auto"/>
            <w:gridSpan w:val="5"/>
            <w:vAlign w:val="center"/>
          </w:tcPr>
          <w:p w14:paraId="7F632364">
            <w:pPr>
              <w:pStyle w:val="47"/>
              <w:ind w:left="8"/>
              <w:jc w:val="center"/>
              <w:rPr>
                <w:b/>
                <w:sz w:val="24"/>
                <w:szCs w:val="24"/>
                <w:lang w:val="id-ID"/>
              </w:rPr>
            </w:pPr>
            <w:r>
              <w:rPr>
                <w:b/>
                <w:spacing w:val="-2"/>
                <w:sz w:val="24"/>
                <w:szCs w:val="24"/>
                <w:lang w:val="id-ID"/>
              </w:rPr>
              <w:t>Jawaban</w:t>
            </w:r>
          </w:p>
        </w:tc>
      </w:tr>
      <w:tr w14:paraId="7BE83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0" w:type="auto"/>
            <w:vMerge w:val="continue"/>
            <w:tcBorders>
              <w:top w:val="nil"/>
            </w:tcBorders>
            <w:vAlign w:val="center"/>
          </w:tcPr>
          <w:p w14:paraId="5D597C47">
            <w:pPr>
              <w:jc w:val="center"/>
              <w:rPr>
                <w:sz w:val="24"/>
                <w:szCs w:val="24"/>
                <w:lang w:val="id-ID"/>
              </w:rPr>
            </w:pPr>
          </w:p>
        </w:tc>
        <w:tc>
          <w:tcPr>
            <w:tcW w:w="0" w:type="auto"/>
            <w:vMerge w:val="continue"/>
            <w:tcBorders>
              <w:top w:val="nil"/>
            </w:tcBorders>
            <w:vAlign w:val="center"/>
          </w:tcPr>
          <w:p w14:paraId="412432D3">
            <w:pPr>
              <w:jc w:val="center"/>
              <w:rPr>
                <w:sz w:val="24"/>
                <w:szCs w:val="24"/>
                <w:lang w:val="id-ID"/>
              </w:rPr>
            </w:pPr>
          </w:p>
        </w:tc>
        <w:tc>
          <w:tcPr>
            <w:tcW w:w="0" w:type="auto"/>
            <w:vAlign w:val="center"/>
          </w:tcPr>
          <w:p w14:paraId="5F884A56">
            <w:pPr>
              <w:pStyle w:val="47"/>
              <w:jc w:val="center"/>
              <w:rPr>
                <w:b/>
                <w:sz w:val="24"/>
                <w:szCs w:val="24"/>
                <w:lang w:val="id-ID"/>
              </w:rPr>
            </w:pPr>
            <w:r>
              <w:rPr>
                <w:b/>
                <w:spacing w:val="-5"/>
                <w:sz w:val="24"/>
                <w:szCs w:val="24"/>
                <w:lang w:val="id-ID"/>
              </w:rPr>
              <w:t>1</w:t>
            </w:r>
          </w:p>
        </w:tc>
        <w:tc>
          <w:tcPr>
            <w:tcW w:w="0" w:type="auto"/>
            <w:vAlign w:val="center"/>
          </w:tcPr>
          <w:p w14:paraId="77EEDA59">
            <w:pPr>
              <w:pStyle w:val="47"/>
              <w:ind w:right="3"/>
              <w:jc w:val="center"/>
              <w:rPr>
                <w:b/>
                <w:sz w:val="24"/>
                <w:szCs w:val="24"/>
                <w:lang w:val="id-ID"/>
              </w:rPr>
            </w:pPr>
            <w:r>
              <w:rPr>
                <w:b/>
                <w:spacing w:val="-10"/>
                <w:sz w:val="24"/>
                <w:szCs w:val="24"/>
                <w:lang w:val="id-ID"/>
              </w:rPr>
              <w:t>2</w:t>
            </w:r>
          </w:p>
        </w:tc>
        <w:tc>
          <w:tcPr>
            <w:tcW w:w="0" w:type="auto"/>
            <w:vAlign w:val="center"/>
          </w:tcPr>
          <w:p w14:paraId="31D76EA1">
            <w:pPr>
              <w:pStyle w:val="47"/>
              <w:jc w:val="center"/>
              <w:rPr>
                <w:b/>
                <w:sz w:val="24"/>
                <w:szCs w:val="24"/>
                <w:lang w:val="id-ID"/>
              </w:rPr>
            </w:pPr>
            <w:r>
              <w:rPr>
                <w:b/>
                <w:spacing w:val="-5"/>
                <w:sz w:val="24"/>
                <w:szCs w:val="24"/>
                <w:lang w:val="id-ID"/>
              </w:rPr>
              <w:t>3</w:t>
            </w:r>
          </w:p>
        </w:tc>
        <w:tc>
          <w:tcPr>
            <w:tcW w:w="0" w:type="auto"/>
            <w:vAlign w:val="center"/>
          </w:tcPr>
          <w:p w14:paraId="23750D30">
            <w:pPr>
              <w:pStyle w:val="47"/>
              <w:jc w:val="center"/>
              <w:rPr>
                <w:b/>
                <w:sz w:val="24"/>
                <w:szCs w:val="24"/>
                <w:lang w:val="id-ID"/>
              </w:rPr>
            </w:pPr>
            <w:r>
              <w:rPr>
                <w:b/>
                <w:spacing w:val="-5"/>
                <w:sz w:val="24"/>
                <w:szCs w:val="24"/>
                <w:lang w:val="id-ID"/>
              </w:rPr>
              <w:t>4</w:t>
            </w:r>
          </w:p>
        </w:tc>
        <w:tc>
          <w:tcPr>
            <w:tcW w:w="0" w:type="auto"/>
            <w:vAlign w:val="center"/>
          </w:tcPr>
          <w:p w14:paraId="2FF4516D">
            <w:pPr>
              <w:pStyle w:val="47"/>
              <w:jc w:val="center"/>
              <w:rPr>
                <w:b/>
                <w:sz w:val="24"/>
                <w:szCs w:val="24"/>
                <w:lang w:val="id-ID"/>
              </w:rPr>
            </w:pPr>
            <w:r>
              <w:rPr>
                <w:b/>
                <w:spacing w:val="-5"/>
                <w:sz w:val="24"/>
                <w:szCs w:val="24"/>
                <w:lang w:val="id-ID"/>
              </w:rPr>
              <w:t>5</w:t>
            </w:r>
          </w:p>
        </w:tc>
      </w:tr>
      <w:tr w14:paraId="7D79A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0" w:type="auto"/>
            <w:vMerge w:val="restart"/>
            <w:vAlign w:val="center"/>
          </w:tcPr>
          <w:p w14:paraId="3AF7EEE5">
            <w:pPr>
              <w:pStyle w:val="47"/>
              <w:ind w:left="7"/>
              <w:jc w:val="center"/>
              <w:rPr>
                <w:sz w:val="24"/>
                <w:szCs w:val="24"/>
                <w:lang w:val="id-ID"/>
              </w:rPr>
            </w:pPr>
            <w:r>
              <w:rPr>
                <w:sz w:val="24"/>
                <w:szCs w:val="24"/>
                <w:lang w:val="id-ID"/>
              </w:rPr>
              <w:t xml:space="preserve">Tampilasn </w:t>
            </w:r>
          </w:p>
        </w:tc>
        <w:tc>
          <w:tcPr>
            <w:tcW w:w="0" w:type="auto"/>
          </w:tcPr>
          <w:p w14:paraId="676B1878">
            <w:pPr>
              <w:pStyle w:val="19"/>
              <w:spacing w:before="0" w:beforeAutospacing="0" w:after="0" w:afterAutospacing="0"/>
              <w:ind w:left="158" w:right="141"/>
              <w:jc w:val="both"/>
            </w:pPr>
            <w:r>
              <w:t>Tampilan media pop up book digital menarik secara visual.</w:t>
            </w:r>
          </w:p>
        </w:tc>
        <w:tc>
          <w:tcPr>
            <w:tcW w:w="0" w:type="auto"/>
            <w:vAlign w:val="center"/>
          </w:tcPr>
          <w:p w14:paraId="0161C5DB">
            <w:pPr>
              <w:pStyle w:val="47"/>
              <w:jc w:val="center"/>
              <w:rPr>
                <w:sz w:val="24"/>
                <w:szCs w:val="24"/>
                <w:lang w:val="id-ID"/>
              </w:rPr>
            </w:pPr>
          </w:p>
        </w:tc>
        <w:tc>
          <w:tcPr>
            <w:tcW w:w="0" w:type="auto"/>
            <w:vAlign w:val="center"/>
          </w:tcPr>
          <w:p w14:paraId="3BF4DAE7">
            <w:pPr>
              <w:pStyle w:val="47"/>
              <w:jc w:val="center"/>
              <w:rPr>
                <w:sz w:val="24"/>
                <w:szCs w:val="24"/>
                <w:lang w:val="id-ID"/>
              </w:rPr>
            </w:pPr>
          </w:p>
        </w:tc>
        <w:tc>
          <w:tcPr>
            <w:tcW w:w="0" w:type="auto"/>
            <w:vAlign w:val="center"/>
          </w:tcPr>
          <w:p w14:paraId="74F299EA">
            <w:pPr>
              <w:pStyle w:val="47"/>
              <w:jc w:val="center"/>
              <w:rPr>
                <w:sz w:val="24"/>
                <w:szCs w:val="24"/>
                <w:lang w:val="id-ID"/>
              </w:rPr>
            </w:pPr>
          </w:p>
        </w:tc>
        <w:tc>
          <w:tcPr>
            <w:tcW w:w="0" w:type="auto"/>
            <w:vAlign w:val="center"/>
          </w:tcPr>
          <w:p w14:paraId="74DDDF2D">
            <w:pPr>
              <w:pStyle w:val="47"/>
              <w:jc w:val="center"/>
              <w:rPr>
                <w:sz w:val="24"/>
                <w:szCs w:val="24"/>
                <w:lang w:val="id-ID"/>
              </w:rPr>
            </w:pPr>
            <w:r>
              <w:rPr>
                <w:sz w:val="24"/>
                <w:szCs w:val="24"/>
                <w:lang w:val="id-ID"/>
              </w:rPr>
              <w:t>√</w:t>
            </w:r>
          </w:p>
        </w:tc>
        <w:tc>
          <w:tcPr>
            <w:tcW w:w="0" w:type="auto"/>
            <w:vAlign w:val="center"/>
          </w:tcPr>
          <w:p w14:paraId="0ED0EBB4">
            <w:pPr>
              <w:pStyle w:val="47"/>
              <w:jc w:val="center"/>
              <w:rPr>
                <w:sz w:val="24"/>
                <w:szCs w:val="24"/>
                <w:lang w:val="id-ID"/>
              </w:rPr>
            </w:pPr>
          </w:p>
        </w:tc>
      </w:tr>
      <w:tr w14:paraId="1ADEB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1393D757">
            <w:pPr>
              <w:pStyle w:val="47"/>
              <w:ind w:left="7"/>
              <w:jc w:val="center"/>
              <w:rPr>
                <w:sz w:val="24"/>
                <w:szCs w:val="24"/>
                <w:lang w:val="id-ID"/>
              </w:rPr>
            </w:pPr>
          </w:p>
        </w:tc>
        <w:tc>
          <w:tcPr>
            <w:tcW w:w="0" w:type="auto"/>
          </w:tcPr>
          <w:p w14:paraId="10A749B2">
            <w:pPr>
              <w:pStyle w:val="19"/>
              <w:spacing w:before="0" w:beforeAutospacing="0" w:after="0" w:afterAutospacing="0"/>
              <w:ind w:left="158" w:right="141"/>
              <w:jc w:val="both"/>
            </w:pPr>
            <w:r>
              <w:t>Pemilihan warna, gambar, dan animasi sesuai dan tidak mengganggu fokus belajar.</w:t>
            </w:r>
          </w:p>
        </w:tc>
        <w:tc>
          <w:tcPr>
            <w:tcW w:w="0" w:type="auto"/>
            <w:vAlign w:val="center"/>
          </w:tcPr>
          <w:p w14:paraId="66F92E7B">
            <w:pPr>
              <w:pStyle w:val="47"/>
              <w:jc w:val="center"/>
              <w:rPr>
                <w:sz w:val="24"/>
                <w:szCs w:val="24"/>
                <w:lang w:val="id-ID"/>
              </w:rPr>
            </w:pPr>
          </w:p>
        </w:tc>
        <w:tc>
          <w:tcPr>
            <w:tcW w:w="0" w:type="auto"/>
            <w:vAlign w:val="center"/>
          </w:tcPr>
          <w:p w14:paraId="6C1D14C9">
            <w:pPr>
              <w:pStyle w:val="47"/>
              <w:jc w:val="center"/>
              <w:rPr>
                <w:sz w:val="24"/>
                <w:szCs w:val="24"/>
                <w:lang w:val="id-ID"/>
              </w:rPr>
            </w:pPr>
          </w:p>
        </w:tc>
        <w:tc>
          <w:tcPr>
            <w:tcW w:w="0" w:type="auto"/>
            <w:vAlign w:val="center"/>
          </w:tcPr>
          <w:p w14:paraId="09037D06">
            <w:pPr>
              <w:pStyle w:val="47"/>
              <w:jc w:val="center"/>
              <w:rPr>
                <w:sz w:val="24"/>
                <w:szCs w:val="24"/>
                <w:lang w:val="id-ID"/>
              </w:rPr>
            </w:pPr>
          </w:p>
        </w:tc>
        <w:tc>
          <w:tcPr>
            <w:tcW w:w="0" w:type="auto"/>
            <w:vAlign w:val="center"/>
          </w:tcPr>
          <w:p w14:paraId="02D391A9">
            <w:pPr>
              <w:pStyle w:val="47"/>
              <w:jc w:val="center"/>
              <w:rPr>
                <w:sz w:val="24"/>
                <w:szCs w:val="24"/>
                <w:lang w:val="id-ID"/>
              </w:rPr>
            </w:pPr>
          </w:p>
        </w:tc>
        <w:tc>
          <w:tcPr>
            <w:tcW w:w="0" w:type="auto"/>
            <w:vAlign w:val="center"/>
          </w:tcPr>
          <w:p w14:paraId="2225940A">
            <w:pPr>
              <w:pStyle w:val="47"/>
              <w:jc w:val="center"/>
              <w:rPr>
                <w:sz w:val="24"/>
                <w:szCs w:val="24"/>
                <w:lang w:val="id-ID"/>
              </w:rPr>
            </w:pPr>
            <w:r>
              <w:rPr>
                <w:sz w:val="24"/>
                <w:szCs w:val="24"/>
                <w:lang w:val="id-ID"/>
              </w:rPr>
              <w:t>√</w:t>
            </w:r>
          </w:p>
        </w:tc>
      </w:tr>
      <w:tr w14:paraId="79460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0" w:type="auto"/>
            <w:vMerge w:val="continue"/>
            <w:vAlign w:val="center"/>
          </w:tcPr>
          <w:p w14:paraId="09C9ABC1">
            <w:pPr>
              <w:pStyle w:val="47"/>
              <w:ind w:left="7"/>
              <w:jc w:val="center"/>
              <w:rPr>
                <w:sz w:val="24"/>
                <w:szCs w:val="24"/>
                <w:lang w:val="id-ID"/>
              </w:rPr>
            </w:pPr>
          </w:p>
        </w:tc>
        <w:tc>
          <w:tcPr>
            <w:tcW w:w="0" w:type="auto"/>
          </w:tcPr>
          <w:p w14:paraId="017610A1">
            <w:pPr>
              <w:pStyle w:val="19"/>
              <w:spacing w:before="0" w:beforeAutospacing="0" w:after="0" w:afterAutospacing="0"/>
              <w:ind w:left="158" w:right="141"/>
              <w:jc w:val="both"/>
            </w:pPr>
            <w:r>
              <w:t>Media dapat dijalankan dengan baik tanpa kendala teknis yang berarti.</w:t>
            </w:r>
          </w:p>
        </w:tc>
        <w:tc>
          <w:tcPr>
            <w:tcW w:w="0" w:type="auto"/>
            <w:vAlign w:val="center"/>
          </w:tcPr>
          <w:p w14:paraId="67960917">
            <w:pPr>
              <w:pStyle w:val="47"/>
              <w:jc w:val="center"/>
              <w:rPr>
                <w:sz w:val="24"/>
                <w:szCs w:val="24"/>
                <w:lang w:val="id-ID"/>
              </w:rPr>
            </w:pPr>
          </w:p>
        </w:tc>
        <w:tc>
          <w:tcPr>
            <w:tcW w:w="0" w:type="auto"/>
            <w:vAlign w:val="center"/>
          </w:tcPr>
          <w:p w14:paraId="3B64A418">
            <w:pPr>
              <w:pStyle w:val="47"/>
              <w:jc w:val="center"/>
              <w:rPr>
                <w:sz w:val="24"/>
                <w:szCs w:val="24"/>
                <w:lang w:val="id-ID"/>
              </w:rPr>
            </w:pPr>
          </w:p>
        </w:tc>
        <w:tc>
          <w:tcPr>
            <w:tcW w:w="0" w:type="auto"/>
            <w:vAlign w:val="center"/>
          </w:tcPr>
          <w:p w14:paraId="547F31F5">
            <w:pPr>
              <w:pStyle w:val="47"/>
              <w:jc w:val="center"/>
              <w:rPr>
                <w:sz w:val="24"/>
                <w:szCs w:val="24"/>
                <w:lang w:val="id-ID"/>
              </w:rPr>
            </w:pPr>
          </w:p>
        </w:tc>
        <w:tc>
          <w:tcPr>
            <w:tcW w:w="0" w:type="auto"/>
            <w:vAlign w:val="center"/>
          </w:tcPr>
          <w:p w14:paraId="0E2043EF">
            <w:pPr>
              <w:pStyle w:val="47"/>
              <w:jc w:val="center"/>
              <w:rPr>
                <w:sz w:val="24"/>
                <w:szCs w:val="24"/>
                <w:lang w:val="id-ID"/>
              </w:rPr>
            </w:pPr>
            <w:r>
              <w:rPr>
                <w:sz w:val="24"/>
                <w:szCs w:val="24"/>
                <w:lang w:val="id-ID"/>
              </w:rPr>
              <w:t>√</w:t>
            </w:r>
          </w:p>
        </w:tc>
        <w:tc>
          <w:tcPr>
            <w:tcW w:w="0" w:type="auto"/>
            <w:vAlign w:val="center"/>
          </w:tcPr>
          <w:p w14:paraId="35A6DE7A">
            <w:pPr>
              <w:pStyle w:val="47"/>
              <w:jc w:val="center"/>
              <w:rPr>
                <w:sz w:val="24"/>
                <w:szCs w:val="24"/>
                <w:lang w:val="id-ID"/>
              </w:rPr>
            </w:pPr>
          </w:p>
        </w:tc>
      </w:tr>
      <w:tr w14:paraId="6B6D2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04D1D932">
            <w:pPr>
              <w:pStyle w:val="47"/>
              <w:ind w:left="7"/>
              <w:jc w:val="center"/>
              <w:rPr>
                <w:sz w:val="24"/>
                <w:szCs w:val="24"/>
                <w:lang w:val="id-ID"/>
              </w:rPr>
            </w:pPr>
          </w:p>
        </w:tc>
        <w:tc>
          <w:tcPr>
            <w:tcW w:w="0" w:type="auto"/>
          </w:tcPr>
          <w:p w14:paraId="6C743EA5">
            <w:pPr>
              <w:pStyle w:val="19"/>
              <w:spacing w:before="0" w:beforeAutospacing="0" w:after="0" w:afterAutospacing="0"/>
              <w:ind w:left="158" w:right="141"/>
              <w:jc w:val="both"/>
            </w:pPr>
            <w:r>
              <w:rPr>
                <w:lang w:val="id-ID"/>
              </w:rPr>
              <w:t>Petunjuk</w:t>
            </w:r>
            <w:r>
              <w:t xml:space="preserve"> dalam media jelas, mudah dipahami, dan tidak membingungkan.</w:t>
            </w:r>
          </w:p>
        </w:tc>
        <w:tc>
          <w:tcPr>
            <w:tcW w:w="0" w:type="auto"/>
            <w:vAlign w:val="center"/>
          </w:tcPr>
          <w:p w14:paraId="0138F5D4">
            <w:pPr>
              <w:pStyle w:val="47"/>
              <w:jc w:val="center"/>
              <w:rPr>
                <w:sz w:val="24"/>
                <w:szCs w:val="24"/>
                <w:lang w:val="id-ID"/>
              </w:rPr>
            </w:pPr>
          </w:p>
        </w:tc>
        <w:tc>
          <w:tcPr>
            <w:tcW w:w="0" w:type="auto"/>
            <w:vAlign w:val="center"/>
          </w:tcPr>
          <w:p w14:paraId="51DE0C62">
            <w:pPr>
              <w:pStyle w:val="47"/>
              <w:jc w:val="center"/>
              <w:rPr>
                <w:sz w:val="24"/>
                <w:szCs w:val="24"/>
                <w:lang w:val="id-ID"/>
              </w:rPr>
            </w:pPr>
          </w:p>
        </w:tc>
        <w:tc>
          <w:tcPr>
            <w:tcW w:w="0" w:type="auto"/>
            <w:vAlign w:val="center"/>
          </w:tcPr>
          <w:p w14:paraId="423AC030">
            <w:pPr>
              <w:pStyle w:val="47"/>
              <w:jc w:val="center"/>
              <w:rPr>
                <w:sz w:val="24"/>
                <w:szCs w:val="24"/>
                <w:lang w:val="id-ID"/>
              </w:rPr>
            </w:pPr>
          </w:p>
        </w:tc>
        <w:tc>
          <w:tcPr>
            <w:tcW w:w="0" w:type="auto"/>
            <w:vAlign w:val="center"/>
          </w:tcPr>
          <w:p w14:paraId="5EFB0998">
            <w:pPr>
              <w:pStyle w:val="47"/>
              <w:jc w:val="center"/>
              <w:rPr>
                <w:sz w:val="24"/>
                <w:szCs w:val="24"/>
                <w:lang w:val="id-ID"/>
              </w:rPr>
            </w:pPr>
            <w:r>
              <w:rPr>
                <w:sz w:val="24"/>
                <w:szCs w:val="24"/>
                <w:lang w:val="id-ID"/>
              </w:rPr>
              <w:t>√</w:t>
            </w:r>
          </w:p>
        </w:tc>
        <w:tc>
          <w:tcPr>
            <w:tcW w:w="0" w:type="auto"/>
            <w:vAlign w:val="center"/>
          </w:tcPr>
          <w:p w14:paraId="16942CB1">
            <w:pPr>
              <w:pStyle w:val="47"/>
              <w:jc w:val="center"/>
              <w:rPr>
                <w:sz w:val="24"/>
                <w:szCs w:val="24"/>
                <w:lang w:val="id-ID"/>
              </w:rPr>
            </w:pPr>
          </w:p>
        </w:tc>
      </w:tr>
      <w:tr w14:paraId="7B421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6F6F47BE">
            <w:pPr>
              <w:pStyle w:val="47"/>
              <w:ind w:left="7"/>
              <w:jc w:val="center"/>
              <w:rPr>
                <w:sz w:val="24"/>
                <w:szCs w:val="24"/>
                <w:lang w:val="id-ID"/>
              </w:rPr>
            </w:pPr>
          </w:p>
        </w:tc>
        <w:tc>
          <w:tcPr>
            <w:tcW w:w="0" w:type="auto"/>
          </w:tcPr>
          <w:p w14:paraId="5A22C227">
            <w:pPr>
              <w:pStyle w:val="19"/>
              <w:spacing w:before="0" w:beforeAutospacing="0" w:after="0" w:afterAutospacing="0"/>
              <w:ind w:left="158" w:right="141"/>
              <w:jc w:val="both"/>
            </w:pPr>
            <w:r>
              <w:t>Jenis dan ukuran huruf dalam media mudah dibaca oleh siswa.</w:t>
            </w:r>
          </w:p>
        </w:tc>
        <w:tc>
          <w:tcPr>
            <w:tcW w:w="0" w:type="auto"/>
            <w:vAlign w:val="center"/>
          </w:tcPr>
          <w:p w14:paraId="749E5C51">
            <w:pPr>
              <w:pStyle w:val="47"/>
              <w:jc w:val="center"/>
              <w:rPr>
                <w:sz w:val="24"/>
                <w:szCs w:val="24"/>
                <w:lang w:val="id-ID"/>
              </w:rPr>
            </w:pPr>
          </w:p>
        </w:tc>
        <w:tc>
          <w:tcPr>
            <w:tcW w:w="0" w:type="auto"/>
            <w:vAlign w:val="center"/>
          </w:tcPr>
          <w:p w14:paraId="69011DAC">
            <w:pPr>
              <w:pStyle w:val="47"/>
              <w:jc w:val="center"/>
              <w:rPr>
                <w:sz w:val="24"/>
                <w:szCs w:val="24"/>
                <w:lang w:val="id-ID"/>
              </w:rPr>
            </w:pPr>
          </w:p>
        </w:tc>
        <w:tc>
          <w:tcPr>
            <w:tcW w:w="0" w:type="auto"/>
            <w:vAlign w:val="center"/>
          </w:tcPr>
          <w:p w14:paraId="693F1E37">
            <w:pPr>
              <w:pStyle w:val="47"/>
              <w:jc w:val="center"/>
              <w:rPr>
                <w:sz w:val="24"/>
                <w:szCs w:val="24"/>
                <w:lang w:val="id-ID"/>
              </w:rPr>
            </w:pPr>
          </w:p>
        </w:tc>
        <w:tc>
          <w:tcPr>
            <w:tcW w:w="0" w:type="auto"/>
            <w:vAlign w:val="center"/>
          </w:tcPr>
          <w:p w14:paraId="55D07BF4">
            <w:pPr>
              <w:pStyle w:val="47"/>
              <w:jc w:val="center"/>
              <w:rPr>
                <w:sz w:val="24"/>
                <w:szCs w:val="24"/>
                <w:lang w:val="id-ID"/>
              </w:rPr>
            </w:pPr>
            <w:r>
              <w:rPr>
                <w:sz w:val="24"/>
                <w:szCs w:val="24"/>
                <w:lang w:val="id-ID"/>
              </w:rPr>
              <w:t>√</w:t>
            </w:r>
          </w:p>
        </w:tc>
        <w:tc>
          <w:tcPr>
            <w:tcW w:w="0" w:type="auto"/>
            <w:vAlign w:val="center"/>
          </w:tcPr>
          <w:p w14:paraId="13F4A83B">
            <w:pPr>
              <w:pStyle w:val="47"/>
              <w:jc w:val="center"/>
              <w:rPr>
                <w:sz w:val="24"/>
                <w:szCs w:val="24"/>
                <w:lang w:val="id-ID"/>
              </w:rPr>
            </w:pPr>
          </w:p>
        </w:tc>
      </w:tr>
      <w:tr w14:paraId="76A32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restart"/>
            <w:vAlign w:val="center"/>
          </w:tcPr>
          <w:p w14:paraId="4929AB74">
            <w:pPr>
              <w:pStyle w:val="47"/>
              <w:ind w:left="7"/>
              <w:jc w:val="center"/>
              <w:rPr>
                <w:sz w:val="24"/>
                <w:szCs w:val="24"/>
                <w:lang w:val="id-ID"/>
              </w:rPr>
            </w:pPr>
            <w:r>
              <w:rPr>
                <w:sz w:val="24"/>
                <w:szCs w:val="24"/>
                <w:lang w:val="id-ID"/>
              </w:rPr>
              <w:t xml:space="preserve">Materi </w:t>
            </w:r>
          </w:p>
        </w:tc>
        <w:tc>
          <w:tcPr>
            <w:tcW w:w="0" w:type="auto"/>
          </w:tcPr>
          <w:p w14:paraId="419616CF">
            <w:pPr>
              <w:pStyle w:val="19"/>
              <w:spacing w:before="0" w:beforeAutospacing="0" w:after="0" w:afterAutospacing="0"/>
              <w:ind w:left="158" w:right="141"/>
              <w:jc w:val="both"/>
            </w:pPr>
            <w:r>
              <w:t>Materi yang disajikan sesuai dengan capaian pembelajaran.</w:t>
            </w:r>
          </w:p>
        </w:tc>
        <w:tc>
          <w:tcPr>
            <w:tcW w:w="0" w:type="auto"/>
            <w:vAlign w:val="center"/>
          </w:tcPr>
          <w:p w14:paraId="2A109E71">
            <w:pPr>
              <w:pStyle w:val="47"/>
              <w:jc w:val="center"/>
              <w:rPr>
                <w:sz w:val="24"/>
                <w:szCs w:val="24"/>
                <w:lang w:val="id-ID"/>
              </w:rPr>
            </w:pPr>
          </w:p>
        </w:tc>
        <w:tc>
          <w:tcPr>
            <w:tcW w:w="0" w:type="auto"/>
            <w:vAlign w:val="center"/>
          </w:tcPr>
          <w:p w14:paraId="26C7F4BC">
            <w:pPr>
              <w:pStyle w:val="47"/>
              <w:jc w:val="center"/>
              <w:rPr>
                <w:sz w:val="24"/>
                <w:szCs w:val="24"/>
                <w:lang w:val="id-ID"/>
              </w:rPr>
            </w:pPr>
          </w:p>
        </w:tc>
        <w:tc>
          <w:tcPr>
            <w:tcW w:w="0" w:type="auto"/>
            <w:vAlign w:val="center"/>
          </w:tcPr>
          <w:p w14:paraId="1D095751">
            <w:pPr>
              <w:pStyle w:val="47"/>
              <w:jc w:val="center"/>
              <w:rPr>
                <w:sz w:val="24"/>
                <w:szCs w:val="24"/>
                <w:lang w:val="id-ID"/>
              </w:rPr>
            </w:pPr>
          </w:p>
        </w:tc>
        <w:tc>
          <w:tcPr>
            <w:tcW w:w="0" w:type="auto"/>
            <w:vAlign w:val="center"/>
          </w:tcPr>
          <w:p w14:paraId="7833EA23">
            <w:pPr>
              <w:pStyle w:val="47"/>
              <w:jc w:val="center"/>
              <w:rPr>
                <w:sz w:val="24"/>
                <w:szCs w:val="24"/>
                <w:lang w:val="id-ID"/>
              </w:rPr>
            </w:pPr>
            <w:r>
              <w:rPr>
                <w:sz w:val="24"/>
                <w:szCs w:val="24"/>
                <w:lang w:val="id-ID"/>
              </w:rPr>
              <w:t>√</w:t>
            </w:r>
          </w:p>
        </w:tc>
        <w:tc>
          <w:tcPr>
            <w:tcW w:w="0" w:type="auto"/>
            <w:vAlign w:val="center"/>
          </w:tcPr>
          <w:p w14:paraId="0479F0B0">
            <w:pPr>
              <w:pStyle w:val="47"/>
              <w:jc w:val="center"/>
              <w:rPr>
                <w:sz w:val="24"/>
                <w:szCs w:val="24"/>
                <w:lang w:val="id-ID"/>
              </w:rPr>
            </w:pPr>
          </w:p>
        </w:tc>
      </w:tr>
      <w:tr w14:paraId="2EBEB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0" w:type="auto"/>
            <w:vMerge w:val="continue"/>
            <w:vAlign w:val="center"/>
          </w:tcPr>
          <w:p w14:paraId="66DEDD40">
            <w:pPr>
              <w:pStyle w:val="47"/>
              <w:ind w:left="7"/>
              <w:jc w:val="center"/>
              <w:rPr>
                <w:sz w:val="24"/>
                <w:szCs w:val="24"/>
                <w:lang w:val="id-ID"/>
              </w:rPr>
            </w:pPr>
          </w:p>
        </w:tc>
        <w:tc>
          <w:tcPr>
            <w:tcW w:w="0" w:type="auto"/>
          </w:tcPr>
          <w:p w14:paraId="58300BF7">
            <w:pPr>
              <w:pStyle w:val="19"/>
              <w:spacing w:before="0" w:beforeAutospacing="0" w:after="0" w:afterAutospacing="0"/>
              <w:ind w:left="158" w:right="141"/>
              <w:jc w:val="both"/>
            </w:pPr>
            <w:r>
              <w:t>Isi materi tidak mengandung kesalahan konsep atau informasi.</w:t>
            </w:r>
          </w:p>
        </w:tc>
        <w:tc>
          <w:tcPr>
            <w:tcW w:w="0" w:type="auto"/>
            <w:vAlign w:val="center"/>
          </w:tcPr>
          <w:p w14:paraId="4F5A9796">
            <w:pPr>
              <w:pStyle w:val="47"/>
              <w:jc w:val="center"/>
              <w:rPr>
                <w:sz w:val="24"/>
                <w:szCs w:val="24"/>
                <w:lang w:val="id-ID"/>
              </w:rPr>
            </w:pPr>
          </w:p>
        </w:tc>
        <w:tc>
          <w:tcPr>
            <w:tcW w:w="0" w:type="auto"/>
            <w:vAlign w:val="center"/>
          </w:tcPr>
          <w:p w14:paraId="17FBCB69">
            <w:pPr>
              <w:pStyle w:val="47"/>
              <w:jc w:val="center"/>
              <w:rPr>
                <w:sz w:val="24"/>
                <w:szCs w:val="24"/>
                <w:lang w:val="id-ID"/>
              </w:rPr>
            </w:pPr>
          </w:p>
        </w:tc>
        <w:tc>
          <w:tcPr>
            <w:tcW w:w="0" w:type="auto"/>
            <w:vAlign w:val="center"/>
          </w:tcPr>
          <w:p w14:paraId="2BC97EBE">
            <w:pPr>
              <w:pStyle w:val="47"/>
              <w:jc w:val="center"/>
              <w:rPr>
                <w:sz w:val="24"/>
                <w:szCs w:val="24"/>
                <w:lang w:val="id-ID"/>
              </w:rPr>
            </w:pPr>
          </w:p>
        </w:tc>
        <w:tc>
          <w:tcPr>
            <w:tcW w:w="0" w:type="auto"/>
            <w:vAlign w:val="center"/>
          </w:tcPr>
          <w:p w14:paraId="65B4F5DF">
            <w:pPr>
              <w:pStyle w:val="47"/>
              <w:jc w:val="center"/>
              <w:rPr>
                <w:sz w:val="24"/>
                <w:szCs w:val="24"/>
                <w:lang w:val="id-ID"/>
              </w:rPr>
            </w:pPr>
            <w:r>
              <w:rPr>
                <w:sz w:val="24"/>
                <w:szCs w:val="24"/>
                <w:lang w:val="id-ID"/>
              </w:rPr>
              <w:t>√</w:t>
            </w:r>
          </w:p>
        </w:tc>
        <w:tc>
          <w:tcPr>
            <w:tcW w:w="0" w:type="auto"/>
            <w:vAlign w:val="center"/>
          </w:tcPr>
          <w:p w14:paraId="351ACDDC">
            <w:pPr>
              <w:pStyle w:val="47"/>
              <w:jc w:val="center"/>
              <w:rPr>
                <w:sz w:val="24"/>
                <w:szCs w:val="24"/>
                <w:lang w:val="id-ID"/>
              </w:rPr>
            </w:pPr>
          </w:p>
        </w:tc>
      </w:tr>
      <w:tr w14:paraId="48766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52AC5B5B">
            <w:pPr>
              <w:pStyle w:val="47"/>
              <w:ind w:left="7"/>
              <w:jc w:val="center"/>
              <w:rPr>
                <w:sz w:val="24"/>
                <w:szCs w:val="24"/>
                <w:lang w:val="id-ID"/>
              </w:rPr>
            </w:pPr>
          </w:p>
        </w:tc>
        <w:tc>
          <w:tcPr>
            <w:tcW w:w="0" w:type="auto"/>
          </w:tcPr>
          <w:p w14:paraId="36F64D49">
            <w:pPr>
              <w:pStyle w:val="19"/>
              <w:spacing w:before="0" w:beforeAutospacing="0" w:after="0" w:afterAutospacing="0"/>
              <w:ind w:left="158" w:right="141"/>
              <w:jc w:val="both"/>
            </w:pPr>
            <w:r>
              <w:t>Materi disusun secara runtut dari yang sederhana ke kompleks.</w:t>
            </w:r>
          </w:p>
        </w:tc>
        <w:tc>
          <w:tcPr>
            <w:tcW w:w="0" w:type="auto"/>
            <w:vAlign w:val="center"/>
          </w:tcPr>
          <w:p w14:paraId="06C94923">
            <w:pPr>
              <w:pStyle w:val="47"/>
              <w:jc w:val="center"/>
              <w:rPr>
                <w:sz w:val="24"/>
                <w:szCs w:val="24"/>
                <w:lang w:val="id-ID"/>
              </w:rPr>
            </w:pPr>
          </w:p>
        </w:tc>
        <w:tc>
          <w:tcPr>
            <w:tcW w:w="0" w:type="auto"/>
            <w:vAlign w:val="center"/>
          </w:tcPr>
          <w:p w14:paraId="25503B12">
            <w:pPr>
              <w:pStyle w:val="47"/>
              <w:jc w:val="center"/>
              <w:rPr>
                <w:sz w:val="24"/>
                <w:szCs w:val="24"/>
                <w:lang w:val="id-ID"/>
              </w:rPr>
            </w:pPr>
          </w:p>
        </w:tc>
        <w:tc>
          <w:tcPr>
            <w:tcW w:w="0" w:type="auto"/>
            <w:vAlign w:val="center"/>
          </w:tcPr>
          <w:p w14:paraId="574ADA35">
            <w:pPr>
              <w:pStyle w:val="47"/>
              <w:jc w:val="center"/>
              <w:rPr>
                <w:sz w:val="24"/>
                <w:szCs w:val="24"/>
                <w:lang w:val="id-ID"/>
              </w:rPr>
            </w:pPr>
          </w:p>
        </w:tc>
        <w:tc>
          <w:tcPr>
            <w:tcW w:w="0" w:type="auto"/>
            <w:vAlign w:val="center"/>
          </w:tcPr>
          <w:p w14:paraId="33E991D9">
            <w:pPr>
              <w:pStyle w:val="47"/>
              <w:jc w:val="center"/>
              <w:rPr>
                <w:sz w:val="24"/>
                <w:szCs w:val="24"/>
                <w:lang w:val="id-ID"/>
              </w:rPr>
            </w:pPr>
            <w:r>
              <w:rPr>
                <w:sz w:val="24"/>
                <w:szCs w:val="24"/>
                <w:lang w:val="id-ID"/>
              </w:rPr>
              <w:t>√</w:t>
            </w:r>
          </w:p>
        </w:tc>
        <w:tc>
          <w:tcPr>
            <w:tcW w:w="0" w:type="auto"/>
            <w:vAlign w:val="center"/>
          </w:tcPr>
          <w:p w14:paraId="24F49E49">
            <w:pPr>
              <w:pStyle w:val="47"/>
              <w:jc w:val="center"/>
              <w:rPr>
                <w:sz w:val="24"/>
                <w:szCs w:val="24"/>
                <w:lang w:val="id-ID"/>
              </w:rPr>
            </w:pPr>
          </w:p>
        </w:tc>
      </w:tr>
      <w:tr w14:paraId="50DCF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3DA058D5">
            <w:pPr>
              <w:pStyle w:val="47"/>
              <w:ind w:left="7"/>
              <w:jc w:val="center"/>
              <w:rPr>
                <w:sz w:val="24"/>
                <w:szCs w:val="24"/>
                <w:lang w:val="id-ID"/>
              </w:rPr>
            </w:pPr>
          </w:p>
        </w:tc>
        <w:tc>
          <w:tcPr>
            <w:tcW w:w="0" w:type="auto"/>
          </w:tcPr>
          <w:p w14:paraId="0CD8D1F3">
            <w:pPr>
              <w:pStyle w:val="19"/>
              <w:spacing w:before="0" w:beforeAutospacing="0" w:after="0" w:afterAutospacing="0"/>
              <w:ind w:left="158" w:right="141"/>
              <w:jc w:val="both"/>
            </w:pPr>
            <w:r>
              <w:t>Contoh-contoh yang diberikan dalam media relevan dengan kehidupan siswa.</w:t>
            </w:r>
          </w:p>
        </w:tc>
        <w:tc>
          <w:tcPr>
            <w:tcW w:w="0" w:type="auto"/>
            <w:vAlign w:val="center"/>
          </w:tcPr>
          <w:p w14:paraId="3AE0A593">
            <w:pPr>
              <w:pStyle w:val="47"/>
              <w:jc w:val="center"/>
              <w:rPr>
                <w:sz w:val="24"/>
                <w:szCs w:val="24"/>
                <w:lang w:val="id-ID"/>
              </w:rPr>
            </w:pPr>
          </w:p>
        </w:tc>
        <w:tc>
          <w:tcPr>
            <w:tcW w:w="0" w:type="auto"/>
            <w:vAlign w:val="center"/>
          </w:tcPr>
          <w:p w14:paraId="287A9697">
            <w:pPr>
              <w:pStyle w:val="47"/>
              <w:jc w:val="center"/>
              <w:rPr>
                <w:sz w:val="24"/>
                <w:szCs w:val="24"/>
                <w:lang w:val="id-ID"/>
              </w:rPr>
            </w:pPr>
          </w:p>
        </w:tc>
        <w:tc>
          <w:tcPr>
            <w:tcW w:w="0" w:type="auto"/>
            <w:vAlign w:val="center"/>
          </w:tcPr>
          <w:p w14:paraId="78651C3A">
            <w:pPr>
              <w:pStyle w:val="47"/>
              <w:jc w:val="center"/>
              <w:rPr>
                <w:sz w:val="24"/>
                <w:szCs w:val="24"/>
                <w:lang w:val="id-ID"/>
              </w:rPr>
            </w:pPr>
          </w:p>
        </w:tc>
        <w:tc>
          <w:tcPr>
            <w:tcW w:w="0" w:type="auto"/>
            <w:vAlign w:val="center"/>
          </w:tcPr>
          <w:p w14:paraId="2ABB4469">
            <w:pPr>
              <w:pStyle w:val="47"/>
              <w:jc w:val="center"/>
              <w:rPr>
                <w:sz w:val="24"/>
                <w:szCs w:val="24"/>
                <w:lang w:val="id-ID"/>
              </w:rPr>
            </w:pPr>
          </w:p>
        </w:tc>
        <w:tc>
          <w:tcPr>
            <w:tcW w:w="0" w:type="auto"/>
            <w:vAlign w:val="center"/>
          </w:tcPr>
          <w:p w14:paraId="3A6785A0">
            <w:pPr>
              <w:pStyle w:val="47"/>
              <w:jc w:val="center"/>
              <w:rPr>
                <w:sz w:val="24"/>
                <w:szCs w:val="24"/>
                <w:lang w:val="id-ID"/>
              </w:rPr>
            </w:pPr>
            <w:r>
              <w:rPr>
                <w:sz w:val="24"/>
                <w:szCs w:val="24"/>
                <w:lang w:val="id-ID"/>
              </w:rPr>
              <w:t>√</w:t>
            </w:r>
          </w:p>
        </w:tc>
      </w:tr>
      <w:tr w14:paraId="4BA4F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0" w:type="auto"/>
            <w:vMerge w:val="continue"/>
            <w:vAlign w:val="center"/>
          </w:tcPr>
          <w:p w14:paraId="4974062F">
            <w:pPr>
              <w:pStyle w:val="47"/>
              <w:ind w:left="7"/>
              <w:jc w:val="center"/>
              <w:rPr>
                <w:sz w:val="24"/>
                <w:szCs w:val="24"/>
                <w:lang w:val="id-ID"/>
              </w:rPr>
            </w:pPr>
          </w:p>
        </w:tc>
        <w:tc>
          <w:tcPr>
            <w:tcW w:w="0" w:type="auto"/>
          </w:tcPr>
          <w:p w14:paraId="132466F6">
            <w:pPr>
              <w:pStyle w:val="19"/>
              <w:spacing w:before="0" w:beforeAutospacing="0" w:after="0" w:afterAutospacing="0"/>
              <w:ind w:left="158" w:right="141"/>
              <w:jc w:val="both"/>
            </w:pPr>
            <w:r>
              <w:t>Materi yang disajikan cukup mendalam sesuai dengan tingkat perkembangan siswa.</w:t>
            </w:r>
          </w:p>
        </w:tc>
        <w:tc>
          <w:tcPr>
            <w:tcW w:w="0" w:type="auto"/>
            <w:vAlign w:val="center"/>
          </w:tcPr>
          <w:p w14:paraId="192D56E1">
            <w:pPr>
              <w:pStyle w:val="47"/>
              <w:jc w:val="center"/>
              <w:rPr>
                <w:sz w:val="24"/>
                <w:szCs w:val="24"/>
                <w:lang w:val="id-ID"/>
              </w:rPr>
            </w:pPr>
          </w:p>
        </w:tc>
        <w:tc>
          <w:tcPr>
            <w:tcW w:w="0" w:type="auto"/>
            <w:vAlign w:val="center"/>
          </w:tcPr>
          <w:p w14:paraId="3E2E6E86">
            <w:pPr>
              <w:pStyle w:val="47"/>
              <w:jc w:val="center"/>
              <w:rPr>
                <w:sz w:val="24"/>
                <w:szCs w:val="24"/>
                <w:lang w:val="id-ID"/>
              </w:rPr>
            </w:pPr>
          </w:p>
        </w:tc>
        <w:tc>
          <w:tcPr>
            <w:tcW w:w="0" w:type="auto"/>
            <w:vAlign w:val="center"/>
          </w:tcPr>
          <w:p w14:paraId="557FEFEC">
            <w:pPr>
              <w:pStyle w:val="47"/>
              <w:jc w:val="center"/>
              <w:rPr>
                <w:sz w:val="24"/>
                <w:szCs w:val="24"/>
                <w:lang w:val="id-ID"/>
              </w:rPr>
            </w:pPr>
          </w:p>
        </w:tc>
        <w:tc>
          <w:tcPr>
            <w:tcW w:w="0" w:type="auto"/>
            <w:vAlign w:val="center"/>
          </w:tcPr>
          <w:p w14:paraId="34E9BCE0">
            <w:pPr>
              <w:pStyle w:val="47"/>
              <w:jc w:val="center"/>
              <w:rPr>
                <w:sz w:val="24"/>
                <w:szCs w:val="24"/>
                <w:lang w:val="id-ID"/>
              </w:rPr>
            </w:pPr>
            <w:r>
              <w:rPr>
                <w:sz w:val="24"/>
                <w:szCs w:val="24"/>
                <w:lang w:val="id-ID"/>
              </w:rPr>
              <w:t>√</w:t>
            </w:r>
          </w:p>
        </w:tc>
        <w:tc>
          <w:tcPr>
            <w:tcW w:w="0" w:type="auto"/>
            <w:vAlign w:val="center"/>
          </w:tcPr>
          <w:p w14:paraId="69F5755A">
            <w:pPr>
              <w:pStyle w:val="47"/>
              <w:jc w:val="center"/>
              <w:rPr>
                <w:sz w:val="24"/>
                <w:szCs w:val="24"/>
                <w:lang w:val="id-ID"/>
              </w:rPr>
            </w:pPr>
          </w:p>
        </w:tc>
      </w:tr>
      <w:tr w14:paraId="4B7D3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restart"/>
            <w:vAlign w:val="center"/>
          </w:tcPr>
          <w:p w14:paraId="0A18FCF5">
            <w:pPr>
              <w:pStyle w:val="47"/>
              <w:ind w:left="7"/>
              <w:jc w:val="center"/>
              <w:rPr>
                <w:sz w:val="24"/>
                <w:szCs w:val="24"/>
                <w:lang w:val="id-ID"/>
              </w:rPr>
            </w:pPr>
            <w:r>
              <w:rPr>
                <w:sz w:val="24"/>
                <w:szCs w:val="24"/>
                <w:lang w:val="id-ID"/>
              </w:rPr>
              <w:t xml:space="preserve">Pembelajaran </w:t>
            </w:r>
          </w:p>
        </w:tc>
        <w:tc>
          <w:tcPr>
            <w:tcW w:w="0" w:type="auto"/>
          </w:tcPr>
          <w:p w14:paraId="4655C15C">
            <w:pPr>
              <w:pStyle w:val="19"/>
              <w:spacing w:before="0" w:beforeAutospacing="0" w:after="0" w:afterAutospacing="0"/>
              <w:ind w:left="158" w:right="141"/>
              <w:jc w:val="both"/>
            </w:pPr>
            <w:r>
              <w:t>Media pop up book digital mendukung keterlibatan aktif siswa dalam pembelajaran.</w:t>
            </w:r>
          </w:p>
        </w:tc>
        <w:tc>
          <w:tcPr>
            <w:tcW w:w="0" w:type="auto"/>
            <w:vAlign w:val="center"/>
          </w:tcPr>
          <w:p w14:paraId="6DEFABD2">
            <w:pPr>
              <w:pStyle w:val="47"/>
              <w:jc w:val="center"/>
              <w:rPr>
                <w:sz w:val="24"/>
                <w:szCs w:val="24"/>
                <w:lang w:val="id-ID"/>
              </w:rPr>
            </w:pPr>
          </w:p>
        </w:tc>
        <w:tc>
          <w:tcPr>
            <w:tcW w:w="0" w:type="auto"/>
            <w:vAlign w:val="center"/>
          </w:tcPr>
          <w:p w14:paraId="6347E3B6">
            <w:pPr>
              <w:pStyle w:val="47"/>
              <w:jc w:val="center"/>
              <w:rPr>
                <w:sz w:val="24"/>
                <w:szCs w:val="24"/>
                <w:lang w:val="id-ID"/>
              </w:rPr>
            </w:pPr>
          </w:p>
        </w:tc>
        <w:tc>
          <w:tcPr>
            <w:tcW w:w="0" w:type="auto"/>
            <w:vAlign w:val="center"/>
          </w:tcPr>
          <w:p w14:paraId="213A2663">
            <w:pPr>
              <w:pStyle w:val="47"/>
              <w:jc w:val="center"/>
              <w:rPr>
                <w:sz w:val="24"/>
                <w:szCs w:val="24"/>
                <w:lang w:val="id-ID"/>
              </w:rPr>
            </w:pPr>
          </w:p>
        </w:tc>
        <w:tc>
          <w:tcPr>
            <w:tcW w:w="0" w:type="auto"/>
            <w:vAlign w:val="center"/>
          </w:tcPr>
          <w:p w14:paraId="7D5EA8FD">
            <w:pPr>
              <w:pStyle w:val="47"/>
              <w:jc w:val="center"/>
              <w:rPr>
                <w:sz w:val="24"/>
                <w:szCs w:val="24"/>
                <w:lang w:val="id-ID"/>
              </w:rPr>
            </w:pPr>
          </w:p>
        </w:tc>
        <w:tc>
          <w:tcPr>
            <w:tcW w:w="0" w:type="auto"/>
            <w:vAlign w:val="center"/>
          </w:tcPr>
          <w:p w14:paraId="1A6BC13A">
            <w:pPr>
              <w:pStyle w:val="47"/>
              <w:jc w:val="center"/>
              <w:rPr>
                <w:sz w:val="24"/>
                <w:szCs w:val="24"/>
                <w:lang w:val="id-ID"/>
              </w:rPr>
            </w:pPr>
            <w:r>
              <w:rPr>
                <w:sz w:val="24"/>
                <w:szCs w:val="24"/>
                <w:lang w:val="id-ID"/>
              </w:rPr>
              <w:t>√</w:t>
            </w:r>
          </w:p>
        </w:tc>
      </w:tr>
      <w:tr w14:paraId="380A5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6AE73D26">
            <w:pPr>
              <w:pStyle w:val="47"/>
              <w:ind w:left="7"/>
              <w:jc w:val="center"/>
              <w:rPr>
                <w:spacing w:val="-5"/>
                <w:sz w:val="24"/>
                <w:szCs w:val="24"/>
                <w:lang w:val="id-ID"/>
              </w:rPr>
            </w:pPr>
          </w:p>
        </w:tc>
        <w:tc>
          <w:tcPr>
            <w:tcW w:w="0" w:type="auto"/>
          </w:tcPr>
          <w:p w14:paraId="73D2AADB">
            <w:pPr>
              <w:pStyle w:val="19"/>
              <w:spacing w:before="0" w:beforeAutospacing="0" w:after="0" w:afterAutospacing="0"/>
              <w:ind w:left="158" w:right="141"/>
              <w:jc w:val="both"/>
            </w:pPr>
            <w:r>
              <w:t>Instruksi di dalam media membantu saya mengerti cara menggunakannya.</w:t>
            </w:r>
          </w:p>
        </w:tc>
        <w:tc>
          <w:tcPr>
            <w:tcW w:w="0" w:type="auto"/>
            <w:vAlign w:val="center"/>
          </w:tcPr>
          <w:p w14:paraId="13611C46">
            <w:pPr>
              <w:pStyle w:val="47"/>
              <w:jc w:val="center"/>
              <w:rPr>
                <w:sz w:val="24"/>
                <w:szCs w:val="24"/>
                <w:lang w:val="id-ID"/>
              </w:rPr>
            </w:pPr>
          </w:p>
        </w:tc>
        <w:tc>
          <w:tcPr>
            <w:tcW w:w="0" w:type="auto"/>
            <w:vAlign w:val="center"/>
          </w:tcPr>
          <w:p w14:paraId="6F66F4D8">
            <w:pPr>
              <w:pStyle w:val="47"/>
              <w:jc w:val="center"/>
              <w:rPr>
                <w:sz w:val="24"/>
                <w:szCs w:val="24"/>
                <w:lang w:val="id-ID"/>
              </w:rPr>
            </w:pPr>
          </w:p>
        </w:tc>
        <w:tc>
          <w:tcPr>
            <w:tcW w:w="0" w:type="auto"/>
            <w:vAlign w:val="center"/>
          </w:tcPr>
          <w:p w14:paraId="324870EF">
            <w:pPr>
              <w:pStyle w:val="47"/>
              <w:jc w:val="center"/>
              <w:rPr>
                <w:sz w:val="24"/>
                <w:szCs w:val="24"/>
                <w:lang w:val="id-ID"/>
              </w:rPr>
            </w:pPr>
          </w:p>
        </w:tc>
        <w:tc>
          <w:tcPr>
            <w:tcW w:w="0" w:type="auto"/>
            <w:vAlign w:val="center"/>
          </w:tcPr>
          <w:p w14:paraId="4E546098">
            <w:pPr>
              <w:pStyle w:val="47"/>
              <w:jc w:val="center"/>
              <w:rPr>
                <w:sz w:val="24"/>
                <w:szCs w:val="24"/>
                <w:lang w:val="id-ID"/>
              </w:rPr>
            </w:pPr>
            <w:r>
              <w:rPr>
                <w:sz w:val="24"/>
                <w:szCs w:val="24"/>
                <w:lang w:val="id-ID"/>
              </w:rPr>
              <w:t>√</w:t>
            </w:r>
          </w:p>
        </w:tc>
        <w:tc>
          <w:tcPr>
            <w:tcW w:w="0" w:type="auto"/>
            <w:vAlign w:val="center"/>
          </w:tcPr>
          <w:p w14:paraId="38D902BE">
            <w:pPr>
              <w:pStyle w:val="47"/>
              <w:jc w:val="center"/>
              <w:rPr>
                <w:sz w:val="24"/>
                <w:szCs w:val="24"/>
                <w:lang w:val="id-ID"/>
              </w:rPr>
            </w:pPr>
          </w:p>
        </w:tc>
      </w:tr>
      <w:tr w14:paraId="0A922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0931FBE3">
            <w:pPr>
              <w:pStyle w:val="47"/>
              <w:ind w:left="7"/>
              <w:jc w:val="center"/>
              <w:rPr>
                <w:spacing w:val="-5"/>
                <w:sz w:val="24"/>
                <w:szCs w:val="24"/>
                <w:lang w:val="id-ID"/>
              </w:rPr>
            </w:pPr>
          </w:p>
        </w:tc>
        <w:tc>
          <w:tcPr>
            <w:tcW w:w="0" w:type="auto"/>
          </w:tcPr>
          <w:p w14:paraId="593A19F0">
            <w:pPr>
              <w:pStyle w:val="19"/>
              <w:spacing w:before="0" w:beforeAutospacing="0" w:after="0" w:afterAutospacing="0"/>
              <w:ind w:left="158" w:right="141"/>
              <w:jc w:val="both"/>
            </w:pPr>
            <w:r>
              <w:t>Media membantu guru dalam menjelaskan materi secara lebih efektif.</w:t>
            </w:r>
          </w:p>
        </w:tc>
        <w:tc>
          <w:tcPr>
            <w:tcW w:w="0" w:type="auto"/>
            <w:vAlign w:val="center"/>
          </w:tcPr>
          <w:p w14:paraId="10A1EBD2">
            <w:pPr>
              <w:pStyle w:val="47"/>
              <w:jc w:val="center"/>
              <w:rPr>
                <w:sz w:val="24"/>
                <w:szCs w:val="24"/>
                <w:lang w:val="id-ID"/>
              </w:rPr>
            </w:pPr>
          </w:p>
        </w:tc>
        <w:tc>
          <w:tcPr>
            <w:tcW w:w="0" w:type="auto"/>
            <w:vAlign w:val="center"/>
          </w:tcPr>
          <w:p w14:paraId="345AB145">
            <w:pPr>
              <w:pStyle w:val="47"/>
              <w:jc w:val="center"/>
              <w:rPr>
                <w:sz w:val="24"/>
                <w:szCs w:val="24"/>
                <w:lang w:val="id-ID"/>
              </w:rPr>
            </w:pPr>
          </w:p>
        </w:tc>
        <w:tc>
          <w:tcPr>
            <w:tcW w:w="0" w:type="auto"/>
            <w:vAlign w:val="center"/>
          </w:tcPr>
          <w:p w14:paraId="1E8648DB">
            <w:pPr>
              <w:pStyle w:val="47"/>
              <w:jc w:val="center"/>
              <w:rPr>
                <w:sz w:val="24"/>
                <w:szCs w:val="24"/>
                <w:lang w:val="id-ID"/>
              </w:rPr>
            </w:pPr>
          </w:p>
        </w:tc>
        <w:tc>
          <w:tcPr>
            <w:tcW w:w="0" w:type="auto"/>
            <w:vAlign w:val="center"/>
          </w:tcPr>
          <w:p w14:paraId="2BD05B26">
            <w:pPr>
              <w:pStyle w:val="47"/>
              <w:jc w:val="center"/>
              <w:rPr>
                <w:sz w:val="24"/>
                <w:szCs w:val="24"/>
                <w:lang w:val="id-ID"/>
              </w:rPr>
            </w:pPr>
            <w:r>
              <w:rPr>
                <w:sz w:val="24"/>
                <w:szCs w:val="24"/>
                <w:lang w:val="id-ID"/>
              </w:rPr>
              <w:t>√</w:t>
            </w:r>
          </w:p>
        </w:tc>
        <w:tc>
          <w:tcPr>
            <w:tcW w:w="0" w:type="auto"/>
            <w:vAlign w:val="center"/>
          </w:tcPr>
          <w:p w14:paraId="5CD1CE92">
            <w:pPr>
              <w:pStyle w:val="47"/>
              <w:jc w:val="center"/>
              <w:rPr>
                <w:sz w:val="24"/>
                <w:szCs w:val="24"/>
                <w:lang w:val="id-ID"/>
              </w:rPr>
            </w:pPr>
          </w:p>
        </w:tc>
      </w:tr>
      <w:tr w14:paraId="579E0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13F0B0FC">
            <w:pPr>
              <w:pStyle w:val="47"/>
              <w:ind w:left="7"/>
              <w:jc w:val="center"/>
              <w:rPr>
                <w:spacing w:val="-5"/>
                <w:sz w:val="24"/>
                <w:szCs w:val="24"/>
                <w:lang w:val="id-ID"/>
              </w:rPr>
            </w:pPr>
          </w:p>
        </w:tc>
        <w:tc>
          <w:tcPr>
            <w:tcW w:w="0" w:type="auto"/>
          </w:tcPr>
          <w:p w14:paraId="5A933968">
            <w:pPr>
              <w:pStyle w:val="19"/>
              <w:spacing w:before="0" w:beforeAutospacing="0" w:after="0" w:afterAutospacing="0"/>
              <w:ind w:left="158" w:right="141"/>
              <w:jc w:val="both"/>
            </w:pPr>
            <w:r>
              <w:t>Media mampu memotivasi siswa untuk lebih tertarik belajar.</w:t>
            </w:r>
          </w:p>
        </w:tc>
        <w:tc>
          <w:tcPr>
            <w:tcW w:w="0" w:type="auto"/>
            <w:vAlign w:val="center"/>
          </w:tcPr>
          <w:p w14:paraId="687C32AD">
            <w:pPr>
              <w:pStyle w:val="47"/>
              <w:jc w:val="center"/>
              <w:rPr>
                <w:sz w:val="24"/>
                <w:szCs w:val="24"/>
                <w:lang w:val="id-ID"/>
              </w:rPr>
            </w:pPr>
          </w:p>
        </w:tc>
        <w:tc>
          <w:tcPr>
            <w:tcW w:w="0" w:type="auto"/>
            <w:vAlign w:val="center"/>
          </w:tcPr>
          <w:p w14:paraId="185A3188">
            <w:pPr>
              <w:pStyle w:val="47"/>
              <w:jc w:val="center"/>
              <w:rPr>
                <w:sz w:val="24"/>
                <w:szCs w:val="24"/>
                <w:lang w:val="id-ID"/>
              </w:rPr>
            </w:pPr>
          </w:p>
        </w:tc>
        <w:tc>
          <w:tcPr>
            <w:tcW w:w="0" w:type="auto"/>
            <w:vAlign w:val="center"/>
          </w:tcPr>
          <w:p w14:paraId="5760F184">
            <w:pPr>
              <w:pStyle w:val="47"/>
              <w:jc w:val="center"/>
              <w:rPr>
                <w:sz w:val="24"/>
                <w:szCs w:val="24"/>
                <w:lang w:val="id-ID"/>
              </w:rPr>
            </w:pPr>
          </w:p>
        </w:tc>
        <w:tc>
          <w:tcPr>
            <w:tcW w:w="0" w:type="auto"/>
            <w:vAlign w:val="center"/>
          </w:tcPr>
          <w:p w14:paraId="71B1C5A8">
            <w:pPr>
              <w:pStyle w:val="47"/>
              <w:jc w:val="center"/>
              <w:rPr>
                <w:sz w:val="24"/>
                <w:szCs w:val="24"/>
                <w:lang w:val="id-ID"/>
              </w:rPr>
            </w:pPr>
          </w:p>
        </w:tc>
        <w:tc>
          <w:tcPr>
            <w:tcW w:w="0" w:type="auto"/>
            <w:vAlign w:val="center"/>
          </w:tcPr>
          <w:p w14:paraId="3772058C">
            <w:pPr>
              <w:pStyle w:val="47"/>
              <w:jc w:val="center"/>
              <w:rPr>
                <w:sz w:val="24"/>
                <w:szCs w:val="24"/>
                <w:lang w:val="id-ID"/>
              </w:rPr>
            </w:pPr>
            <w:r>
              <w:rPr>
                <w:sz w:val="24"/>
                <w:szCs w:val="24"/>
                <w:lang w:val="id-ID"/>
              </w:rPr>
              <w:t>√</w:t>
            </w:r>
          </w:p>
        </w:tc>
      </w:tr>
      <w:tr w14:paraId="676FE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0B7FE2D3">
            <w:pPr>
              <w:pStyle w:val="47"/>
              <w:ind w:left="7"/>
              <w:jc w:val="center"/>
              <w:rPr>
                <w:spacing w:val="-5"/>
                <w:sz w:val="24"/>
                <w:szCs w:val="24"/>
                <w:lang w:val="id-ID"/>
              </w:rPr>
            </w:pPr>
          </w:p>
        </w:tc>
        <w:tc>
          <w:tcPr>
            <w:tcW w:w="0" w:type="auto"/>
          </w:tcPr>
          <w:p w14:paraId="67525C56">
            <w:pPr>
              <w:ind w:left="158" w:right="141"/>
              <w:jc w:val="both"/>
              <w:rPr>
                <w:sz w:val="24"/>
                <w:szCs w:val="24"/>
              </w:rPr>
            </w:pPr>
            <w:r>
              <w:rPr>
                <w:sz w:val="24"/>
                <w:szCs w:val="24"/>
              </w:rPr>
              <w:t>Media dapat digunakan sebagai sumber belajar mandiri bagi siswa</w:t>
            </w:r>
          </w:p>
        </w:tc>
        <w:tc>
          <w:tcPr>
            <w:tcW w:w="0" w:type="auto"/>
            <w:vAlign w:val="center"/>
          </w:tcPr>
          <w:p w14:paraId="6B2EF216">
            <w:pPr>
              <w:pStyle w:val="47"/>
              <w:jc w:val="center"/>
              <w:rPr>
                <w:sz w:val="24"/>
                <w:szCs w:val="24"/>
                <w:lang w:val="id-ID"/>
              </w:rPr>
            </w:pPr>
          </w:p>
        </w:tc>
        <w:tc>
          <w:tcPr>
            <w:tcW w:w="0" w:type="auto"/>
            <w:vAlign w:val="center"/>
          </w:tcPr>
          <w:p w14:paraId="25C5E194">
            <w:pPr>
              <w:pStyle w:val="47"/>
              <w:jc w:val="center"/>
              <w:rPr>
                <w:sz w:val="24"/>
                <w:szCs w:val="24"/>
                <w:lang w:val="id-ID"/>
              </w:rPr>
            </w:pPr>
          </w:p>
        </w:tc>
        <w:tc>
          <w:tcPr>
            <w:tcW w:w="0" w:type="auto"/>
            <w:vAlign w:val="center"/>
          </w:tcPr>
          <w:p w14:paraId="1883DDBF">
            <w:pPr>
              <w:pStyle w:val="47"/>
              <w:jc w:val="center"/>
              <w:rPr>
                <w:sz w:val="24"/>
                <w:szCs w:val="24"/>
                <w:lang w:val="id-ID"/>
              </w:rPr>
            </w:pPr>
          </w:p>
        </w:tc>
        <w:tc>
          <w:tcPr>
            <w:tcW w:w="0" w:type="auto"/>
            <w:vAlign w:val="center"/>
          </w:tcPr>
          <w:p w14:paraId="4D485754">
            <w:pPr>
              <w:pStyle w:val="47"/>
              <w:jc w:val="center"/>
              <w:rPr>
                <w:sz w:val="24"/>
                <w:szCs w:val="24"/>
                <w:lang w:val="id-ID"/>
              </w:rPr>
            </w:pPr>
            <w:r>
              <w:rPr>
                <w:sz w:val="24"/>
                <w:szCs w:val="24"/>
                <w:lang w:val="id-ID"/>
              </w:rPr>
              <w:t>√</w:t>
            </w:r>
          </w:p>
        </w:tc>
        <w:tc>
          <w:tcPr>
            <w:tcW w:w="0" w:type="auto"/>
            <w:vAlign w:val="center"/>
          </w:tcPr>
          <w:p w14:paraId="1CB2F740">
            <w:pPr>
              <w:pStyle w:val="47"/>
              <w:jc w:val="center"/>
              <w:rPr>
                <w:sz w:val="24"/>
                <w:szCs w:val="24"/>
                <w:lang w:val="id-ID"/>
              </w:rPr>
            </w:pPr>
          </w:p>
        </w:tc>
      </w:tr>
      <w:tr w14:paraId="1388E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gridSpan w:val="2"/>
            <w:vAlign w:val="center"/>
          </w:tcPr>
          <w:p w14:paraId="22E0A4A7">
            <w:pPr>
              <w:ind w:left="158" w:right="141"/>
              <w:jc w:val="center"/>
              <w:rPr>
                <w:sz w:val="24"/>
                <w:szCs w:val="24"/>
              </w:rPr>
            </w:pPr>
            <w:r>
              <w:rPr>
                <w:b/>
                <w:bCs/>
                <w:sz w:val="24"/>
                <w:szCs w:val="24"/>
              </w:rPr>
              <w:t>Skor total</w:t>
            </w:r>
          </w:p>
        </w:tc>
        <w:tc>
          <w:tcPr>
            <w:tcW w:w="0" w:type="auto"/>
            <w:gridSpan w:val="5"/>
            <w:vAlign w:val="center"/>
          </w:tcPr>
          <w:p w14:paraId="1D22512B">
            <w:pPr>
              <w:pStyle w:val="47"/>
              <w:jc w:val="center"/>
              <w:rPr>
                <w:sz w:val="24"/>
                <w:szCs w:val="24"/>
                <w:lang w:val="id-ID"/>
              </w:rPr>
            </w:pPr>
            <w:r>
              <w:rPr>
                <w:sz w:val="24"/>
                <w:szCs w:val="24"/>
                <w:lang w:val="id-ID"/>
              </w:rPr>
              <w:t>64</w:t>
            </w:r>
          </w:p>
        </w:tc>
      </w:tr>
    </w:tbl>
    <w:p w14:paraId="3764E8C8">
      <w:pPr>
        <w:spacing w:line="480" w:lineRule="auto"/>
        <w:ind w:firstLine="180"/>
        <w:jc w:val="both"/>
        <w:rPr>
          <w:sz w:val="24"/>
          <w:szCs w:val="24"/>
        </w:rPr>
      </w:pPr>
    </w:p>
    <w:p w14:paraId="4365CA9A">
      <w:pPr>
        <w:spacing w:line="480" w:lineRule="auto"/>
        <w:ind w:firstLine="567"/>
        <w:jc w:val="both"/>
        <w:rPr>
          <w:sz w:val="24"/>
          <w:szCs w:val="24"/>
        </w:rPr>
      </w:pPr>
      <w:r>
        <w:rPr>
          <w:sz w:val="24"/>
          <w:szCs w:val="24"/>
        </w:rPr>
        <w:t xml:space="preserve">Instrumen angket yang diberikan kepada guru berjumlah 15 butir pernyataan. Dari keseluruhan butir tersebut, diperoleh total skor sebesar 64. Skor ini merupakan akumulasi dari penilaian yang diberikan guru sebagai responden. Setelah skor keseluruhan dihitung, peneliti kemudian menerapkan rumus tertentu untuk menentukan tingkat kevalidan media pembelajaran </w:t>
      </w:r>
      <w:r>
        <w:rPr>
          <w:i/>
          <w:iCs/>
          <w:sz w:val="24"/>
          <w:szCs w:val="24"/>
        </w:rPr>
        <w:t>Pop-Up Book</w:t>
      </w:r>
      <w:r>
        <w:rPr>
          <w:sz w:val="24"/>
          <w:szCs w:val="24"/>
        </w:rPr>
        <w:t xml:space="preserve"> digital berdasarkan respon guru. Adapun rumus yang digunakan peneliti adalah sebagai berikut:</w:t>
      </w:r>
    </w:p>
    <w:p w14:paraId="7DBC097F">
      <w:pPr>
        <w:spacing w:line="36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4AAE9B37">
      <w:pPr>
        <w:spacing w:line="36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64</m:t>
            </m:r>
            <m:ctrlPr>
              <w:rPr>
                <w:rFonts w:ascii="Cambria Math" w:hAnsi="Cambria Math"/>
                <w:i/>
                <w:sz w:val="24"/>
                <w:szCs w:val="24"/>
              </w:rPr>
            </m:ctrlPr>
          </m:num>
          <m:den>
            <m:r>
              <m:rPr/>
              <w:rPr>
                <w:rFonts w:ascii="Cambria Math" w:hAnsi="Cambria Math"/>
                <w:sz w:val="24"/>
                <w:szCs w:val="24"/>
              </w:rPr>
              <m:t>75</m:t>
            </m:r>
            <m:ctrlPr>
              <w:rPr>
                <w:rFonts w:ascii="Cambria Math" w:hAnsi="Cambria Math"/>
                <w:i/>
                <w:sz w:val="24"/>
                <w:szCs w:val="24"/>
              </w:rPr>
            </m:ctrlPr>
          </m:den>
        </m:f>
        <m:r>
          <m:rPr/>
          <w:rPr>
            <w:rFonts w:ascii="Cambria Math" w:hAnsi="Cambria Math"/>
            <w:sz w:val="24"/>
            <w:szCs w:val="24"/>
          </w:rPr>
          <m:t>×100%</m:t>
        </m:r>
      </m:oMath>
    </w:p>
    <w:p w14:paraId="1F2304C7">
      <w:pPr>
        <w:spacing w:line="360" w:lineRule="auto"/>
        <w:jc w:val="both"/>
        <w:rPr>
          <w:sz w:val="24"/>
          <w:szCs w:val="24"/>
        </w:rPr>
      </w:pPr>
      <w:r>
        <w:rPr>
          <w:sz w:val="24"/>
          <w:szCs w:val="24"/>
        </w:rPr>
        <w:tab/>
      </w:r>
      <w:r>
        <w:rPr>
          <w:sz w:val="24"/>
          <w:szCs w:val="24"/>
        </w:rPr>
        <w:tab/>
      </w:r>
      <w:r>
        <w:rPr>
          <w:sz w:val="24"/>
          <w:szCs w:val="24"/>
        </w:rPr>
        <w:t>= 82,66%</w:t>
      </w:r>
    </w:p>
    <w:p w14:paraId="7DBEDF24">
      <w:pPr>
        <w:spacing w:line="480" w:lineRule="auto"/>
        <w:ind w:firstLine="567"/>
        <w:jc w:val="both"/>
        <w:rPr>
          <w:sz w:val="24"/>
          <w:szCs w:val="24"/>
        </w:rPr>
      </w:pPr>
      <w:r>
        <w:rPr>
          <w:sz w:val="24"/>
          <w:szCs w:val="24"/>
        </w:rPr>
        <w:t xml:space="preserve">Berdasarkan hasil analisis, diperoleh skor kevalidan sebesar 82,66%. Persentase tersebut menunjukkan bahwa tanggapan guru terhadap media pembelajaran </w:t>
      </w:r>
      <w:r>
        <w:rPr>
          <w:i/>
          <w:iCs/>
          <w:sz w:val="24"/>
          <w:szCs w:val="24"/>
        </w:rPr>
        <w:t>Pop-Up Book</w:t>
      </w:r>
      <w:r>
        <w:rPr>
          <w:sz w:val="24"/>
          <w:szCs w:val="24"/>
        </w:rPr>
        <w:t xml:space="preserve"> Digital yang dikembangkan pada materi Cuaca untuk siswa kelas III SD Negeri 105375 Sukasari termasuk dalam kategori “Sangat Valid”. Dengan demikian, media ini dinilai layak digunakan sebagai sarana pendukung dalam proses pembelajaran di kelas</w:t>
      </w:r>
    </w:p>
    <w:p w14:paraId="2FED51F0">
      <w:pPr>
        <w:pStyle w:val="37"/>
        <w:widowControl/>
        <w:numPr>
          <w:ilvl w:val="0"/>
          <w:numId w:val="2"/>
        </w:numPr>
        <w:autoSpaceDE/>
        <w:autoSpaceDN/>
        <w:spacing w:line="480" w:lineRule="auto"/>
        <w:ind w:left="567"/>
        <w:jc w:val="both"/>
        <w:rPr>
          <w:b/>
          <w:bCs/>
          <w:sz w:val="24"/>
          <w:szCs w:val="24"/>
        </w:rPr>
      </w:pPr>
      <w:r>
        <w:rPr>
          <w:b/>
          <w:bCs/>
          <w:sz w:val="24"/>
          <w:szCs w:val="24"/>
        </w:rPr>
        <w:t xml:space="preserve">Telaah Respon Peserta Didik  </w:t>
      </w:r>
    </w:p>
    <w:p w14:paraId="05ADB429">
      <w:pPr>
        <w:spacing w:line="480" w:lineRule="auto"/>
        <w:ind w:firstLine="567"/>
        <w:jc w:val="both"/>
        <w:rPr>
          <w:sz w:val="24"/>
          <w:szCs w:val="24"/>
        </w:rPr>
      </w:pPr>
      <w:r>
        <w:rPr>
          <w:sz w:val="24"/>
          <w:szCs w:val="24"/>
        </w:rPr>
        <w:t>Kelayakan media pembelajaran Pop-Up Book Digital pada materi cuaca untuk siswa kelas III SD Negeri 105375 Sukasari telah diuji pada tanggal 28 September 2025 melalui penilaian oleh 20 peserta didik. Dalam proses tersebut, siswa memberikan tanggapan berupa penilaian, komentar, serta saran yang bersifat membangun terhadap media yang dikembangkan. Penilaian siswa dilakukan berdasarkan sejumlah indikator tertentu, dan hasilnya akan disajikan secara lebih rinci dalam tabel berikut.</w:t>
      </w:r>
    </w:p>
    <w:p w14:paraId="48021484">
      <w:pPr>
        <w:ind w:left="270" w:firstLine="360"/>
        <w:jc w:val="center"/>
        <w:rPr>
          <w:b/>
          <w:sz w:val="24"/>
          <w:szCs w:val="24"/>
          <w:lang w:val="en-US"/>
        </w:rPr>
      </w:pPr>
      <w:r>
        <w:rPr>
          <w:b/>
          <w:sz w:val="24"/>
          <w:szCs w:val="24"/>
          <w:lang w:val="id-ID"/>
        </w:rPr>
        <w:t>Tabel 4.</w:t>
      </w:r>
      <w:r>
        <w:rPr>
          <w:b/>
          <w:sz w:val="24"/>
          <w:szCs w:val="24"/>
        </w:rPr>
        <w:t>5</w:t>
      </w:r>
      <w:r>
        <w:rPr>
          <w:b/>
          <w:sz w:val="24"/>
          <w:szCs w:val="24"/>
          <w:lang w:val="id-ID"/>
        </w:rPr>
        <w:t xml:space="preserve"> Penilaian Angket Respon Peserta Didik </w:t>
      </w:r>
    </w:p>
    <w:p w14:paraId="3BE13322">
      <w:pPr>
        <w:ind w:left="270" w:firstLine="360"/>
        <w:jc w:val="center"/>
        <w:rPr>
          <w:sz w:val="24"/>
          <w:szCs w:val="24"/>
          <w:lang w:val="en-US"/>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8"/>
        <w:gridCol w:w="393"/>
        <w:gridCol w:w="393"/>
        <w:gridCol w:w="393"/>
        <w:gridCol w:w="393"/>
        <w:gridCol w:w="393"/>
        <w:gridCol w:w="393"/>
        <w:gridCol w:w="393"/>
        <w:gridCol w:w="393"/>
        <w:gridCol w:w="393"/>
        <w:gridCol w:w="535"/>
        <w:gridCol w:w="824"/>
      </w:tblGrid>
      <w:tr w14:paraId="4947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Merge w:val="restart"/>
            <w:vAlign w:val="center"/>
          </w:tcPr>
          <w:p w14:paraId="0920C48D">
            <w:pPr>
              <w:jc w:val="center"/>
              <w:rPr>
                <w:b/>
                <w:bCs/>
                <w:sz w:val="24"/>
                <w:szCs w:val="24"/>
              </w:rPr>
            </w:pPr>
            <w:r>
              <w:rPr>
                <w:b/>
                <w:bCs/>
                <w:sz w:val="24"/>
                <w:szCs w:val="24"/>
              </w:rPr>
              <w:t>Nama</w:t>
            </w:r>
          </w:p>
        </w:tc>
        <w:tc>
          <w:tcPr>
            <w:tcW w:w="2497" w:type="pct"/>
            <w:gridSpan w:val="10"/>
            <w:vAlign w:val="center"/>
          </w:tcPr>
          <w:p w14:paraId="36F412E8">
            <w:pPr>
              <w:jc w:val="center"/>
              <w:rPr>
                <w:b/>
                <w:bCs/>
                <w:sz w:val="24"/>
                <w:szCs w:val="24"/>
              </w:rPr>
            </w:pPr>
            <w:r>
              <w:rPr>
                <w:b/>
                <w:bCs/>
                <w:sz w:val="24"/>
                <w:szCs w:val="24"/>
              </w:rPr>
              <w:t>Nomor Item Angket</w:t>
            </w:r>
          </w:p>
        </w:tc>
        <w:tc>
          <w:tcPr>
            <w:tcW w:w="505" w:type="pct"/>
            <w:vMerge w:val="restart"/>
            <w:vAlign w:val="center"/>
          </w:tcPr>
          <w:p w14:paraId="1573D455">
            <w:pPr>
              <w:jc w:val="center"/>
              <w:rPr>
                <w:b/>
                <w:bCs/>
                <w:sz w:val="24"/>
                <w:szCs w:val="24"/>
              </w:rPr>
            </w:pPr>
            <w:r>
              <w:rPr>
                <w:b/>
                <w:bCs/>
                <w:sz w:val="24"/>
                <w:szCs w:val="24"/>
              </w:rPr>
              <w:t>Skor</w:t>
            </w:r>
          </w:p>
        </w:tc>
      </w:tr>
      <w:tr w14:paraId="2655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Merge w:val="continue"/>
            <w:vAlign w:val="center"/>
          </w:tcPr>
          <w:p w14:paraId="28349C5C">
            <w:pPr>
              <w:jc w:val="center"/>
              <w:rPr>
                <w:b/>
                <w:bCs/>
                <w:sz w:val="24"/>
                <w:szCs w:val="24"/>
              </w:rPr>
            </w:pPr>
          </w:p>
        </w:tc>
        <w:tc>
          <w:tcPr>
            <w:tcW w:w="241" w:type="pct"/>
            <w:vAlign w:val="center"/>
          </w:tcPr>
          <w:p w14:paraId="55EF629C">
            <w:pPr>
              <w:jc w:val="center"/>
              <w:rPr>
                <w:b/>
                <w:bCs/>
                <w:sz w:val="24"/>
                <w:szCs w:val="24"/>
              </w:rPr>
            </w:pPr>
            <w:r>
              <w:rPr>
                <w:b/>
                <w:bCs/>
                <w:sz w:val="24"/>
                <w:szCs w:val="24"/>
              </w:rPr>
              <w:t>1</w:t>
            </w:r>
          </w:p>
        </w:tc>
        <w:tc>
          <w:tcPr>
            <w:tcW w:w="241" w:type="pct"/>
            <w:vAlign w:val="center"/>
          </w:tcPr>
          <w:p w14:paraId="65EE34C0">
            <w:pPr>
              <w:jc w:val="center"/>
              <w:rPr>
                <w:b/>
                <w:bCs/>
                <w:sz w:val="24"/>
                <w:szCs w:val="24"/>
              </w:rPr>
            </w:pPr>
            <w:r>
              <w:rPr>
                <w:b/>
                <w:bCs/>
                <w:sz w:val="24"/>
                <w:szCs w:val="24"/>
              </w:rPr>
              <w:t>2</w:t>
            </w:r>
          </w:p>
        </w:tc>
        <w:tc>
          <w:tcPr>
            <w:tcW w:w="241" w:type="pct"/>
            <w:vAlign w:val="center"/>
          </w:tcPr>
          <w:p w14:paraId="462B24BA">
            <w:pPr>
              <w:jc w:val="center"/>
              <w:rPr>
                <w:b/>
                <w:bCs/>
                <w:sz w:val="24"/>
                <w:szCs w:val="24"/>
              </w:rPr>
            </w:pPr>
            <w:r>
              <w:rPr>
                <w:b/>
                <w:bCs/>
                <w:sz w:val="24"/>
                <w:szCs w:val="24"/>
              </w:rPr>
              <w:t>3</w:t>
            </w:r>
          </w:p>
        </w:tc>
        <w:tc>
          <w:tcPr>
            <w:tcW w:w="241" w:type="pct"/>
            <w:vAlign w:val="center"/>
          </w:tcPr>
          <w:p w14:paraId="40FCA7D3">
            <w:pPr>
              <w:jc w:val="center"/>
              <w:rPr>
                <w:b/>
                <w:bCs/>
                <w:sz w:val="24"/>
                <w:szCs w:val="24"/>
              </w:rPr>
            </w:pPr>
            <w:r>
              <w:rPr>
                <w:b/>
                <w:bCs/>
                <w:sz w:val="24"/>
                <w:szCs w:val="24"/>
              </w:rPr>
              <w:t>4</w:t>
            </w:r>
          </w:p>
        </w:tc>
        <w:tc>
          <w:tcPr>
            <w:tcW w:w="241" w:type="pct"/>
            <w:vAlign w:val="center"/>
          </w:tcPr>
          <w:p w14:paraId="3221F4D8">
            <w:pPr>
              <w:jc w:val="center"/>
              <w:rPr>
                <w:b/>
                <w:bCs/>
                <w:sz w:val="24"/>
                <w:szCs w:val="24"/>
              </w:rPr>
            </w:pPr>
            <w:r>
              <w:rPr>
                <w:b/>
                <w:bCs/>
                <w:sz w:val="24"/>
                <w:szCs w:val="24"/>
              </w:rPr>
              <w:t>5</w:t>
            </w:r>
          </w:p>
        </w:tc>
        <w:tc>
          <w:tcPr>
            <w:tcW w:w="241" w:type="pct"/>
            <w:vAlign w:val="center"/>
          </w:tcPr>
          <w:p w14:paraId="45F9DB6A">
            <w:pPr>
              <w:jc w:val="center"/>
              <w:rPr>
                <w:b/>
                <w:bCs/>
                <w:sz w:val="24"/>
                <w:szCs w:val="24"/>
              </w:rPr>
            </w:pPr>
            <w:r>
              <w:rPr>
                <w:b/>
                <w:bCs/>
                <w:sz w:val="24"/>
                <w:szCs w:val="24"/>
              </w:rPr>
              <w:t>6</w:t>
            </w:r>
          </w:p>
        </w:tc>
        <w:tc>
          <w:tcPr>
            <w:tcW w:w="241" w:type="pct"/>
            <w:vAlign w:val="center"/>
          </w:tcPr>
          <w:p w14:paraId="620AC98F">
            <w:pPr>
              <w:jc w:val="center"/>
              <w:rPr>
                <w:b/>
                <w:bCs/>
                <w:sz w:val="24"/>
                <w:szCs w:val="24"/>
              </w:rPr>
            </w:pPr>
            <w:r>
              <w:rPr>
                <w:b/>
                <w:bCs/>
                <w:sz w:val="24"/>
                <w:szCs w:val="24"/>
              </w:rPr>
              <w:t>7</w:t>
            </w:r>
          </w:p>
        </w:tc>
        <w:tc>
          <w:tcPr>
            <w:tcW w:w="241" w:type="pct"/>
            <w:vAlign w:val="center"/>
          </w:tcPr>
          <w:p w14:paraId="5E8C78B2">
            <w:pPr>
              <w:jc w:val="center"/>
              <w:rPr>
                <w:b/>
                <w:bCs/>
                <w:sz w:val="24"/>
                <w:szCs w:val="24"/>
              </w:rPr>
            </w:pPr>
            <w:r>
              <w:rPr>
                <w:b/>
                <w:bCs/>
                <w:sz w:val="24"/>
                <w:szCs w:val="24"/>
              </w:rPr>
              <w:t>8</w:t>
            </w:r>
          </w:p>
        </w:tc>
        <w:tc>
          <w:tcPr>
            <w:tcW w:w="241" w:type="pct"/>
            <w:vAlign w:val="center"/>
          </w:tcPr>
          <w:p w14:paraId="0CA82490">
            <w:pPr>
              <w:jc w:val="center"/>
              <w:rPr>
                <w:b/>
                <w:bCs/>
                <w:sz w:val="24"/>
                <w:szCs w:val="24"/>
              </w:rPr>
            </w:pPr>
            <w:r>
              <w:rPr>
                <w:b/>
                <w:bCs/>
                <w:sz w:val="24"/>
                <w:szCs w:val="24"/>
              </w:rPr>
              <w:t>9</w:t>
            </w:r>
          </w:p>
        </w:tc>
        <w:tc>
          <w:tcPr>
            <w:tcW w:w="327" w:type="pct"/>
            <w:vAlign w:val="center"/>
          </w:tcPr>
          <w:p w14:paraId="4C9C6DC5">
            <w:pPr>
              <w:jc w:val="center"/>
              <w:rPr>
                <w:b/>
                <w:bCs/>
                <w:sz w:val="24"/>
                <w:szCs w:val="24"/>
              </w:rPr>
            </w:pPr>
            <w:r>
              <w:rPr>
                <w:b/>
                <w:bCs/>
                <w:sz w:val="24"/>
                <w:szCs w:val="24"/>
              </w:rPr>
              <w:t>10</w:t>
            </w:r>
          </w:p>
        </w:tc>
        <w:tc>
          <w:tcPr>
            <w:tcW w:w="505" w:type="pct"/>
            <w:vMerge w:val="continue"/>
            <w:vAlign w:val="center"/>
          </w:tcPr>
          <w:p w14:paraId="46D06D68">
            <w:pPr>
              <w:jc w:val="center"/>
              <w:rPr>
                <w:b/>
                <w:bCs/>
                <w:sz w:val="24"/>
                <w:szCs w:val="24"/>
              </w:rPr>
            </w:pPr>
          </w:p>
        </w:tc>
      </w:tr>
      <w:tr w14:paraId="231C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C3093BA">
            <w:pPr>
              <w:rPr>
                <w:sz w:val="24"/>
                <w:szCs w:val="24"/>
              </w:rPr>
            </w:pPr>
            <w:r>
              <w:rPr>
                <w:sz w:val="24"/>
                <w:szCs w:val="24"/>
              </w:rPr>
              <w:t xml:space="preserve">Absa Azzahra </w:t>
            </w:r>
          </w:p>
        </w:tc>
        <w:tc>
          <w:tcPr>
            <w:tcW w:w="241" w:type="pct"/>
            <w:vAlign w:val="center"/>
          </w:tcPr>
          <w:p w14:paraId="005D5801">
            <w:pPr>
              <w:jc w:val="center"/>
              <w:rPr>
                <w:sz w:val="24"/>
                <w:szCs w:val="24"/>
              </w:rPr>
            </w:pPr>
            <w:r>
              <w:rPr>
                <w:sz w:val="24"/>
                <w:szCs w:val="24"/>
              </w:rPr>
              <w:t>4</w:t>
            </w:r>
          </w:p>
        </w:tc>
        <w:tc>
          <w:tcPr>
            <w:tcW w:w="241" w:type="pct"/>
            <w:vAlign w:val="center"/>
          </w:tcPr>
          <w:p w14:paraId="304363D5">
            <w:pPr>
              <w:jc w:val="center"/>
              <w:rPr>
                <w:sz w:val="24"/>
                <w:szCs w:val="24"/>
              </w:rPr>
            </w:pPr>
            <w:r>
              <w:rPr>
                <w:sz w:val="24"/>
                <w:szCs w:val="24"/>
              </w:rPr>
              <w:t>4</w:t>
            </w:r>
          </w:p>
        </w:tc>
        <w:tc>
          <w:tcPr>
            <w:tcW w:w="241" w:type="pct"/>
            <w:vAlign w:val="center"/>
          </w:tcPr>
          <w:p w14:paraId="5DBFF18E">
            <w:pPr>
              <w:jc w:val="center"/>
              <w:rPr>
                <w:sz w:val="24"/>
                <w:szCs w:val="24"/>
              </w:rPr>
            </w:pPr>
            <w:r>
              <w:rPr>
                <w:sz w:val="24"/>
                <w:szCs w:val="24"/>
              </w:rPr>
              <w:t>4</w:t>
            </w:r>
          </w:p>
        </w:tc>
        <w:tc>
          <w:tcPr>
            <w:tcW w:w="241" w:type="pct"/>
            <w:vAlign w:val="center"/>
          </w:tcPr>
          <w:p w14:paraId="5403F678">
            <w:pPr>
              <w:jc w:val="center"/>
              <w:rPr>
                <w:sz w:val="24"/>
                <w:szCs w:val="24"/>
              </w:rPr>
            </w:pPr>
            <w:r>
              <w:rPr>
                <w:sz w:val="24"/>
                <w:szCs w:val="24"/>
              </w:rPr>
              <w:t>5</w:t>
            </w:r>
          </w:p>
        </w:tc>
        <w:tc>
          <w:tcPr>
            <w:tcW w:w="241" w:type="pct"/>
            <w:vAlign w:val="center"/>
          </w:tcPr>
          <w:p w14:paraId="2FE345F1">
            <w:pPr>
              <w:jc w:val="center"/>
              <w:rPr>
                <w:sz w:val="24"/>
                <w:szCs w:val="24"/>
              </w:rPr>
            </w:pPr>
            <w:r>
              <w:rPr>
                <w:sz w:val="24"/>
                <w:szCs w:val="24"/>
              </w:rPr>
              <w:t>4</w:t>
            </w:r>
          </w:p>
        </w:tc>
        <w:tc>
          <w:tcPr>
            <w:tcW w:w="241" w:type="pct"/>
            <w:vAlign w:val="center"/>
          </w:tcPr>
          <w:p w14:paraId="74858BF0">
            <w:pPr>
              <w:jc w:val="center"/>
              <w:rPr>
                <w:sz w:val="24"/>
                <w:szCs w:val="24"/>
              </w:rPr>
            </w:pPr>
            <w:r>
              <w:rPr>
                <w:sz w:val="24"/>
                <w:szCs w:val="24"/>
              </w:rPr>
              <w:t>4</w:t>
            </w:r>
          </w:p>
        </w:tc>
        <w:tc>
          <w:tcPr>
            <w:tcW w:w="241" w:type="pct"/>
            <w:vAlign w:val="center"/>
          </w:tcPr>
          <w:p w14:paraId="36488D61">
            <w:pPr>
              <w:jc w:val="center"/>
              <w:rPr>
                <w:sz w:val="24"/>
                <w:szCs w:val="24"/>
              </w:rPr>
            </w:pPr>
            <w:r>
              <w:rPr>
                <w:sz w:val="24"/>
                <w:szCs w:val="24"/>
              </w:rPr>
              <w:t>4</w:t>
            </w:r>
          </w:p>
        </w:tc>
        <w:tc>
          <w:tcPr>
            <w:tcW w:w="241" w:type="pct"/>
            <w:vAlign w:val="center"/>
          </w:tcPr>
          <w:p w14:paraId="6EAD569B">
            <w:pPr>
              <w:jc w:val="center"/>
              <w:rPr>
                <w:sz w:val="24"/>
                <w:szCs w:val="24"/>
              </w:rPr>
            </w:pPr>
            <w:r>
              <w:rPr>
                <w:sz w:val="24"/>
                <w:szCs w:val="24"/>
              </w:rPr>
              <w:t>4</w:t>
            </w:r>
          </w:p>
        </w:tc>
        <w:tc>
          <w:tcPr>
            <w:tcW w:w="241" w:type="pct"/>
            <w:vAlign w:val="center"/>
          </w:tcPr>
          <w:p w14:paraId="0D8D9BE0">
            <w:pPr>
              <w:jc w:val="center"/>
              <w:rPr>
                <w:sz w:val="24"/>
                <w:szCs w:val="24"/>
              </w:rPr>
            </w:pPr>
            <w:r>
              <w:rPr>
                <w:sz w:val="24"/>
                <w:szCs w:val="24"/>
              </w:rPr>
              <w:t>4</w:t>
            </w:r>
          </w:p>
        </w:tc>
        <w:tc>
          <w:tcPr>
            <w:tcW w:w="327" w:type="pct"/>
            <w:vAlign w:val="center"/>
          </w:tcPr>
          <w:p w14:paraId="655CB02A">
            <w:pPr>
              <w:jc w:val="center"/>
              <w:rPr>
                <w:sz w:val="24"/>
                <w:szCs w:val="24"/>
              </w:rPr>
            </w:pPr>
            <w:r>
              <w:rPr>
                <w:sz w:val="24"/>
                <w:szCs w:val="24"/>
              </w:rPr>
              <w:t>4</w:t>
            </w:r>
          </w:p>
        </w:tc>
        <w:tc>
          <w:tcPr>
            <w:tcW w:w="505" w:type="pct"/>
            <w:vAlign w:val="center"/>
          </w:tcPr>
          <w:p w14:paraId="6C091C43">
            <w:pPr>
              <w:jc w:val="center"/>
              <w:rPr>
                <w:sz w:val="24"/>
                <w:szCs w:val="24"/>
              </w:rPr>
            </w:pPr>
            <w:r>
              <w:rPr>
                <w:sz w:val="24"/>
                <w:szCs w:val="24"/>
              </w:rPr>
              <w:t>41</w:t>
            </w:r>
          </w:p>
        </w:tc>
      </w:tr>
      <w:tr w14:paraId="1FA0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4ADB626">
            <w:pPr>
              <w:rPr>
                <w:sz w:val="24"/>
                <w:szCs w:val="24"/>
              </w:rPr>
            </w:pPr>
            <w:r>
              <w:rPr>
                <w:sz w:val="24"/>
                <w:szCs w:val="24"/>
              </w:rPr>
              <w:t xml:space="preserve">Kenzi Abdillah Lubis </w:t>
            </w:r>
          </w:p>
        </w:tc>
        <w:tc>
          <w:tcPr>
            <w:tcW w:w="241" w:type="pct"/>
            <w:vAlign w:val="center"/>
          </w:tcPr>
          <w:p w14:paraId="45FF5DCF">
            <w:pPr>
              <w:jc w:val="center"/>
              <w:rPr>
                <w:sz w:val="24"/>
                <w:szCs w:val="24"/>
              </w:rPr>
            </w:pPr>
            <w:r>
              <w:rPr>
                <w:sz w:val="24"/>
                <w:szCs w:val="24"/>
              </w:rPr>
              <w:t>5</w:t>
            </w:r>
          </w:p>
        </w:tc>
        <w:tc>
          <w:tcPr>
            <w:tcW w:w="241" w:type="pct"/>
            <w:vAlign w:val="center"/>
          </w:tcPr>
          <w:p w14:paraId="789E4642">
            <w:pPr>
              <w:jc w:val="center"/>
              <w:rPr>
                <w:sz w:val="24"/>
                <w:szCs w:val="24"/>
              </w:rPr>
            </w:pPr>
            <w:r>
              <w:rPr>
                <w:sz w:val="24"/>
                <w:szCs w:val="24"/>
              </w:rPr>
              <w:t>5</w:t>
            </w:r>
          </w:p>
        </w:tc>
        <w:tc>
          <w:tcPr>
            <w:tcW w:w="241" w:type="pct"/>
            <w:vAlign w:val="center"/>
          </w:tcPr>
          <w:p w14:paraId="4E430DD9">
            <w:pPr>
              <w:jc w:val="center"/>
              <w:rPr>
                <w:sz w:val="24"/>
                <w:szCs w:val="24"/>
              </w:rPr>
            </w:pPr>
            <w:r>
              <w:rPr>
                <w:sz w:val="24"/>
                <w:szCs w:val="24"/>
              </w:rPr>
              <w:t>5</w:t>
            </w:r>
          </w:p>
        </w:tc>
        <w:tc>
          <w:tcPr>
            <w:tcW w:w="241" w:type="pct"/>
            <w:vAlign w:val="center"/>
          </w:tcPr>
          <w:p w14:paraId="25D66CA4">
            <w:pPr>
              <w:jc w:val="center"/>
              <w:rPr>
                <w:sz w:val="24"/>
                <w:szCs w:val="24"/>
              </w:rPr>
            </w:pPr>
            <w:r>
              <w:rPr>
                <w:sz w:val="24"/>
                <w:szCs w:val="24"/>
              </w:rPr>
              <w:t>4</w:t>
            </w:r>
          </w:p>
        </w:tc>
        <w:tc>
          <w:tcPr>
            <w:tcW w:w="241" w:type="pct"/>
            <w:vAlign w:val="center"/>
          </w:tcPr>
          <w:p w14:paraId="4AD8CC3A">
            <w:pPr>
              <w:jc w:val="center"/>
              <w:rPr>
                <w:sz w:val="24"/>
                <w:szCs w:val="24"/>
              </w:rPr>
            </w:pPr>
            <w:r>
              <w:rPr>
                <w:sz w:val="24"/>
                <w:szCs w:val="24"/>
              </w:rPr>
              <w:t>3</w:t>
            </w:r>
          </w:p>
        </w:tc>
        <w:tc>
          <w:tcPr>
            <w:tcW w:w="241" w:type="pct"/>
            <w:vAlign w:val="center"/>
          </w:tcPr>
          <w:p w14:paraId="4B13A602">
            <w:pPr>
              <w:jc w:val="center"/>
              <w:rPr>
                <w:sz w:val="24"/>
                <w:szCs w:val="24"/>
              </w:rPr>
            </w:pPr>
            <w:r>
              <w:rPr>
                <w:sz w:val="24"/>
                <w:szCs w:val="24"/>
              </w:rPr>
              <w:t>5</w:t>
            </w:r>
          </w:p>
        </w:tc>
        <w:tc>
          <w:tcPr>
            <w:tcW w:w="241" w:type="pct"/>
            <w:vAlign w:val="center"/>
          </w:tcPr>
          <w:p w14:paraId="46F7DD30">
            <w:pPr>
              <w:jc w:val="center"/>
              <w:rPr>
                <w:sz w:val="24"/>
                <w:szCs w:val="24"/>
              </w:rPr>
            </w:pPr>
            <w:r>
              <w:rPr>
                <w:sz w:val="24"/>
                <w:szCs w:val="24"/>
              </w:rPr>
              <w:t>4</w:t>
            </w:r>
          </w:p>
        </w:tc>
        <w:tc>
          <w:tcPr>
            <w:tcW w:w="241" w:type="pct"/>
            <w:vAlign w:val="center"/>
          </w:tcPr>
          <w:p w14:paraId="758CF381">
            <w:pPr>
              <w:jc w:val="center"/>
              <w:rPr>
                <w:sz w:val="24"/>
                <w:szCs w:val="24"/>
              </w:rPr>
            </w:pPr>
            <w:r>
              <w:rPr>
                <w:sz w:val="24"/>
                <w:szCs w:val="24"/>
              </w:rPr>
              <w:t>3</w:t>
            </w:r>
          </w:p>
        </w:tc>
        <w:tc>
          <w:tcPr>
            <w:tcW w:w="241" w:type="pct"/>
            <w:vAlign w:val="center"/>
          </w:tcPr>
          <w:p w14:paraId="5D294BA0">
            <w:pPr>
              <w:jc w:val="center"/>
              <w:rPr>
                <w:sz w:val="24"/>
                <w:szCs w:val="24"/>
              </w:rPr>
            </w:pPr>
            <w:r>
              <w:rPr>
                <w:sz w:val="24"/>
                <w:szCs w:val="24"/>
              </w:rPr>
              <w:t>4</w:t>
            </w:r>
          </w:p>
        </w:tc>
        <w:tc>
          <w:tcPr>
            <w:tcW w:w="327" w:type="pct"/>
            <w:vAlign w:val="center"/>
          </w:tcPr>
          <w:p w14:paraId="577D44E4">
            <w:pPr>
              <w:jc w:val="center"/>
              <w:rPr>
                <w:sz w:val="24"/>
                <w:szCs w:val="24"/>
              </w:rPr>
            </w:pPr>
            <w:r>
              <w:rPr>
                <w:sz w:val="24"/>
                <w:szCs w:val="24"/>
              </w:rPr>
              <w:t>5</w:t>
            </w:r>
          </w:p>
        </w:tc>
        <w:tc>
          <w:tcPr>
            <w:tcW w:w="505" w:type="pct"/>
            <w:vAlign w:val="center"/>
          </w:tcPr>
          <w:p w14:paraId="26C0F705">
            <w:pPr>
              <w:jc w:val="center"/>
              <w:rPr>
                <w:sz w:val="24"/>
                <w:szCs w:val="24"/>
              </w:rPr>
            </w:pPr>
            <w:r>
              <w:rPr>
                <w:sz w:val="24"/>
                <w:szCs w:val="24"/>
              </w:rPr>
              <w:t>43</w:t>
            </w:r>
          </w:p>
        </w:tc>
      </w:tr>
      <w:tr w14:paraId="2697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4C221FE4">
            <w:pPr>
              <w:rPr>
                <w:sz w:val="24"/>
                <w:szCs w:val="24"/>
              </w:rPr>
            </w:pPr>
            <w:r>
              <w:rPr>
                <w:sz w:val="24"/>
                <w:szCs w:val="24"/>
              </w:rPr>
              <w:t xml:space="preserve">Pebriansyah Pratama </w:t>
            </w:r>
          </w:p>
        </w:tc>
        <w:tc>
          <w:tcPr>
            <w:tcW w:w="241" w:type="pct"/>
            <w:vAlign w:val="center"/>
          </w:tcPr>
          <w:p w14:paraId="329F5362">
            <w:pPr>
              <w:jc w:val="center"/>
              <w:rPr>
                <w:sz w:val="24"/>
                <w:szCs w:val="24"/>
              </w:rPr>
            </w:pPr>
            <w:r>
              <w:rPr>
                <w:sz w:val="24"/>
                <w:szCs w:val="24"/>
              </w:rPr>
              <w:t>5</w:t>
            </w:r>
          </w:p>
        </w:tc>
        <w:tc>
          <w:tcPr>
            <w:tcW w:w="241" w:type="pct"/>
            <w:vAlign w:val="center"/>
          </w:tcPr>
          <w:p w14:paraId="52218111">
            <w:pPr>
              <w:jc w:val="center"/>
              <w:rPr>
                <w:sz w:val="24"/>
                <w:szCs w:val="24"/>
              </w:rPr>
            </w:pPr>
            <w:r>
              <w:rPr>
                <w:sz w:val="24"/>
                <w:szCs w:val="24"/>
              </w:rPr>
              <w:t>5</w:t>
            </w:r>
          </w:p>
        </w:tc>
        <w:tc>
          <w:tcPr>
            <w:tcW w:w="241" w:type="pct"/>
            <w:vAlign w:val="center"/>
          </w:tcPr>
          <w:p w14:paraId="6655B93F">
            <w:pPr>
              <w:jc w:val="center"/>
              <w:rPr>
                <w:sz w:val="24"/>
                <w:szCs w:val="24"/>
              </w:rPr>
            </w:pPr>
            <w:r>
              <w:rPr>
                <w:sz w:val="24"/>
                <w:szCs w:val="24"/>
              </w:rPr>
              <w:t>4</w:t>
            </w:r>
          </w:p>
        </w:tc>
        <w:tc>
          <w:tcPr>
            <w:tcW w:w="241" w:type="pct"/>
            <w:vAlign w:val="center"/>
          </w:tcPr>
          <w:p w14:paraId="4E207D33">
            <w:pPr>
              <w:jc w:val="center"/>
              <w:rPr>
                <w:sz w:val="24"/>
                <w:szCs w:val="24"/>
              </w:rPr>
            </w:pPr>
            <w:r>
              <w:rPr>
                <w:sz w:val="24"/>
                <w:szCs w:val="24"/>
              </w:rPr>
              <w:t>4</w:t>
            </w:r>
          </w:p>
        </w:tc>
        <w:tc>
          <w:tcPr>
            <w:tcW w:w="241" w:type="pct"/>
            <w:vAlign w:val="center"/>
          </w:tcPr>
          <w:p w14:paraId="774DBB55">
            <w:pPr>
              <w:jc w:val="center"/>
              <w:rPr>
                <w:sz w:val="24"/>
                <w:szCs w:val="24"/>
              </w:rPr>
            </w:pPr>
            <w:r>
              <w:rPr>
                <w:sz w:val="24"/>
                <w:szCs w:val="24"/>
              </w:rPr>
              <w:t>5</w:t>
            </w:r>
          </w:p>
        </w:tc>
        <w:tc>
          <w:tcPr>
            <w:tcW w:w="241" w:type="pct"/>
            <w:vAlign w:val="center"/>
          </w:tcPr>
          <w:p w14:paraId="24ADB5EE">
            <w:pPr>
              <w:jc w:val="center"/>
              <w:rPr>
                <w:sz w:val="24"/>
                <w:szCs w:val="24"/>
              </w:rPr>
            </w:pPr>
            <w:r>
              <w:rPr>
                <w:sz w:val="24"/>
                <w:szCs w:val="24"/>
              </w:rPr>
              <w:t>4</w:t>
            </w:r>
          </w:p>
        </w:tc>
        <w:tc>
          <w:tcPr>
            <w:tcW w:w="241" w:type="pct"/>
            <w:vAlign w:val="center"/>
          </w:tcPr>
          <w:p w14:paraId="77A89E65">
            <w:pPr>
              <w:jc w:val="center"/>
              <w:rPr>
                <w:sz w:val="24"/>
                <w:szCs w:val="24"/>
              </w:rPr>
            </w:pPr>
            <w:r>
              <w:rPr>
                <w:sz w:val="24"/>
                <w:szCs w:val="24"/>
              </w:rPr>
              <w:t>3</w:t>
            </w:r>
          </w:p>
        </w:tc>
        <w:tc>
          <w:tcPr>
            <w:tcW w:w="241" w:type="pct"/>
            <w:vAlign w:val="center"/>
          </w:tcPr>
          <w:p w14:paraId="296B31AA">
            <w:pPr>
              <w:jc w:val="center"/>
              <w:rPr>
                <w:sz w:val="24"/>
                <w:szCs w:val="24"/>
              </w:rPr>
            </w:pPr>
            <w:r>
              <w:rPr>
                <w:sz w:val="24"/>
                <w:szCs w:val="24"/>
              </w:rPr>
              <w:t>5</w:t>
            </w:r>
          </w:p>
        </w:tc>
        <w:tc>
          <w:tcPr>
            <w:tcW w:w="241" w:type="pct"/>
            <w:vAlign w:val="center"/>
          </w:tcPr>
          <w:p w14:paraId="781A4583">
            <w:pPr>
              <w:jc w:val="center"/>
              <w:rPr>
                <w:sz w:val="24"/>
                <w:szCs w:val="24"/>
              </w:rPr>
            </w:pPr>
            <w:r>
              <w:rPr>
                <w:sz w:val="24"/>
                <w:szCs w:val="24"/>
              </w:rPr>
              <w:t>5</w:t>
            </w:r>
          </w:p>
        </w:tc>
        <w:tc>
          <w:tcPr>
            <w:tcW w:w="327" w:type="pct"/>
            <w:vAlign w:val="center"/>
          </w:tcPr>
          <w:p w14:paraId="7771B6C7">
            <w:pPr>
              <w:jc w:val="center"/>
              <w:rPr>
                <w:sz w:val="24"/>
                <w:szCs w:val="24"/>
              </w:rPr>
            </w:pPr>
            <w:r>
              <w:rPr>
                <w:sz w:val="24"/>
                <w:szCs w:val="24"/>
              </w:rPr>
              <w:t>5</w:t>
            </w:r>
          </w:p>
        </w:tc>
        <w:tc>
          <w:tcPr>
            <w:tcW w:w="505" w:type="pct"/>
            <w:vAlign w:val="center"/>
          </w:tcPr>
          <w:p w14:paraId="5AC5AA13">
            <w:pPr>
              <w:jc w:val="center"/>
              <w:rPr>
                <w:sz w:val="24"/>
                <w:szCs w:val="24"/>
              </w:rPr>
            </w:pPr>
            <w:r>
              <w:rPr>
                <w:sz w:val="24"/>
                <w:szCs w:val="24"/>
              </w:rPr>
              <w:t>45</w:t>
            </w:r>
          </w:p>
        </w:tc>
      </w:tr>
      <w:tr w14:paraId="32EF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10AAC9C0">
            <w:pPr>
              <w:rPr>
                <w:sz w:val="24"/>
                <w:szCs w:val="24"/>
              </w:rPr>
            </w:pPr>
            <w:r>
              <w:rPr>
                <w:sz w:val="24"/>
                <w:szCs w:val="24"/>
              </w:rPr>
              <w:t xml:space="preserve">Nazwa Alzahra </w:t>
            </w:r>
          </w:p>
        </w:tc>
        <w:tc>
          <w:tcPr>
            <w:tcW w:w="241" w:type="pct"/>
            <w:vAlign w:val="center"/>
          </w:tcPr>
          <w:p w14:paraId="4EB4A0AF">
            <w:pPr>
              <w:jc w:val="center"/>
              <w:rPr>
                <w:sz w:val="24"/>
                <w:szCs w:val="24"/>
              </w:rPr>
            </w:pPr>
            <w:r>
              <w:rPr>
                <w:sz w:val="24"/>
                <w:szCs w:val="24"/>
              </w:rPr>
              <w:t>5</w:t>
            </w:r>
          </w:p>
        </w:tc>
        <w:tc>
          <w:tcPr>
            <w:tcW w:w="241" w:type="pct"/>
            <w:vAlign w:val="center"/>
          </w:tcPr>
          <w:p w14:paraId="6B290370">
            <w:pPr>
              <w:jc w:val="center"/>
              <w:rPr>
                <w:sz w:val="24"/>
                <w:szCs w:val="24"/>
              </w:rPr>
            </w:pPr>
            <w:r>
              <w:rPr>
                <w:sz w:val="24"/>
                <w:szCs w:val="24"/>
              </w:rPr>
              <w:t>5</w:t>
            </w:r>
          </w:p>
        </w:tc>
        <w:tc>
          <w:tcPr>
            <w:tcW w:w="241" w:type="pct"/>
            <w:vAlign w:val="center"/>
          </w:tcPr>
          <w:p w14:paraId="362B09B1">
            <w:pPr>
              <w:jc w:val="center"/>
              <w:rPr>
                <w:sz w:val="24"/>
                <w:szCs w:val="24"/>
              </w:rPr>
            </w:pPr>
            <w:r>
              <w:rPr>
                <w:sz w:val="24"/>
                <w:szCs w:val="24"/>
              </w:rPr>
              <w:t>5</w:t>
            </w:r>
          </w:p>
        </w:tc>
        <w:tc>
          <w:tcPr>
            <w:tcW w:w="241" w:type="pct"/>
            <w:vAlign w:val="center"/>
          </w:tcPr>
          <w:p w14:paraId="295E6988">
            <w:pPr>
              <w:jc w:val="center"/>
              <w:rPr>
                <w:sz w:val="24"/>
                <w:szCs w:val="24"/>
              </w:rPr>
            </w:pPr>
            <w:r>
              <w:rPr>
                <w:sz w:val="24"/>
                <w:szCs w:val="24"/>
              </w:rPr>
              <w:t>5</w:t>
            </w:r>
          </w:p>
        </w:tc>
        <w:tc>
          <w:tcPr>
            <w:tcW w:w="241" w:type="pct"/>
            <w:vAlign w:val="center"/>
          </w:tcPr>
          <w:p w14:paraId="413F481F">
            <w:pPr>
              <w:jc w:val="center"/>
              <w:rPr>
                <w:sz w:val="24"/>
                <w:szCs w:val="24"/>
              </w:rPr>
            </w:pPr>
            <w:r>
              <w:rPr>
                <w:sz w:val="24"/>
                <w:szCs w:val="24"/>
              </w:rPr>
              <w:t>5</w:t>
            </w:r>
          </w:p>
        </w:tc>
        <w:tc>
          <w:tcPr>
            <w:tcW w:w="241" w:type="pct"/>
            <w:vAlign w:val="center"/>
          </w:tcPr>
          <w:p w14:paraId="71940A9B">
            <w:pPr>
              <w:jc w:val="center"/>
              <w:rPr>
                <w:sz w:val="24"/>
                <w:szCs w:val="24"/>
              </w:rPr>
            </w:pPr>
            <w:r>
              <w:rPr>
                <w:sz w:val="24"/>
                <w:szCs w:val="24"/>
              </w:rPr>
              <w:t>4</w:t>
            </w:r>
          </w:p>
        </w:tc>
        <w:tc>
          <w:tcPr>
            <w:tcW w:w="241" w:type="pct"/>
            <w:vAlign w:val="center"/>
          </w:tcPr>
          <w:p w14:paraId="1B30447D">
            <w:pPr>
              <w:jc w:val="center"/>
              <w:rPr>
                <w:sz w:val="24"/>
                <w:szCs w:val="24"/>
              </w:rPr>
            </w:pPr>
            <w:r>
              <w:rPr>
                <w:sz w:val="24"/>
                <w:szCs w:val="24"/>
              </w:rPr>
              <w:t>4</w:t>
            </w:r>
          </w:p>
        </w:tc>
        <w:tc>
          <w:tcPr>
            <w:tcW w:w="241" w:type="pct"/>
            <w:vAlign w:val="center"/>
          </w:tcPr>
          <w:p w14:paraId="12585D2F">
            <w:pPr>
              <w:jc w:val="center"/>
              <w:rPr>
                <w:sz w:val="24"/>
                <w:szCs w:val="24"/>
              </w:rPr>
            </w:pPr>
            <w:r>
              <w:rPr>
                <w:sz w:val="24"/>
                <w:szCs w:val="24"/>
              </w:rPr>
              <w:t>5</w:t>
            </w:r>
          </w:p>
        </w:tc>
        <w:tc>
          <w:tcPr>
            <w:tcW w:w="241" w:type="pct"/>
            <w:vAlign w:val="center"/>
          </w:tcPr>
          <w:p w14:paraId="44F41FD1">
            <w:pPr>
              <w:jc w:val="center"/>
              <w:rPr>
                <w:sz w:val="24"/>
                <w:szCs w:val="24"/>
              </w:rPr>
            </w:pPr>
            <w:r>
              <w:rPr>
                <w:sz w:val="24"/>
                <w:szCs w:val="24"/>
              </w:rPr>
              <w:t>5</w:t>
            </w:r>
          </w:p>
        </w:tc>
        <w:tc>
          <w:tcPr>
            <w:tcW w:w="327" w:type="pct"/>
            <w:vAlign w:val="center"/>
          </w:tcPr>
          <w:p w14:paraId="127EEFC6">
            <w:pPr>
              <w:jc w:val="center"/>
              <w:rPr>
                <w:sz w:val="24"/>
                <w:szCs w:val="24"/>
              </w:rPr>
            </w:pPr>
            <w:r>
              <w:rPr>
                <w:sz w:val="24"/>
                <w:szCs w:val="24"/>
              </w:rPr>
              <w:t>5</w:t>
            </w:r>
          </w:p>
        </w:tc>
        <w:tc>
          <w:tcPr>
            <w:tcW w:w="505" w:type="pct"/>
            <w:vAlign w:val="center"/>
          </w:tcPr>
          <w:p w14:paraId="75437835">
            <w:pPr>
              <w:jc w:val="center"/>
              <w:rPr>
                <w:sz w:val="24"/>
                <w:szCs w:val="24"/>
              </w:rPr>
            </w:pPr>
            <w:r>
              <w:rPr>
                <w:sz w:val="24"/>
                <w:szCs w:val="24"/>
              </w:rPr>
              <w:t>48</w:t>
            </w:r>
          </w:p>
        </w:tc>
      </w:tr>
      <w:tr w14:paraId="6755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6845231A">
            <w:pPr>
              <w:rPr>
                <w:sz w:val="24"/>
                <w:szCs w:val="24"/>
              </w:rPr>
            </w:pPr>
            <w:r>
              <w:rPr>
                <w:sz w:val="24"/>
                <w:szCs w:val="24"/>
              </w:rPr>
              <w:t>Ayunda Rahayu</w:t>
            </w:r>
          </w:p>
        </w:tc>
        <w:tc>
          <w:tcPr>
            <w:tcW w:w="241" w:type="pct"/>
            <w:vAlign w:val="center"/>
          </w:tcPr>
          <w:p w14:paraId="3C7C2F1D">
            <w:pPr>
              <w:jc w:val="center"/>
              <w:rPr>
                <w:sz w:val="24"/>
                <w:szCs w:val="24"/>
              </w:rPr>
            </w:pPr>
            <w:r>
              <w:rPr>
                <w:sz w:val="24"/>
                <w:szCs w:val="24"/>
              </w:rPr>
              <w:t>4</w:t>
            </w:r>
          </w:p>
        </w:tc>
        <w:tc>
          <w:tcPr>
            <w:tcW w:w="241" w:type="pct"/>
            <w:vAlign w:val="center"/>
          </w:tcPr>
          <w:p w14:paraId="0F786FCF">
            <w:pPr>
              <w:jc w:val="center"/>
              <w:rPr>
                <w:sz w:val="24"/>
                <w:szCs w:val="24"/>
              </w:rPr>
            </w:pPr>
            <w:r>
              <w:rPr>
                <w:sz w:val="24"/>
                <w:szCs w:val="24"/>
              </w:rPr>
              <w:t>5</w:t>
            </w:r>
          </w:p>
        </w:tc>
        <w:tc>
          <w:tcPr>
            <w:tcW w:w="241" w:type="pct"/>
            <w:vAlign w:val="center"/>
          </w:tcPr>
          <w:p w14:paraId="215BFBD4">
            <w:pPr>
              <w:jc w:val="center"/>
              <w:rPr>
                <w:sz w:val="24"/>
                <w:szCs w:val="24"/>
              </w:rPr>
            </w:pPr>
            <w:r>
              <w:rPr>
                <w:sz w:val="24"/>
                <w:szCs w:val="24"/>
              </w:rPr>
              <w:t>5</w:t>
            </w:r>
          </w:p>
        </w:tc>
        <w:tc>
          <w:tcPr>
            <w:tcW w:w="241" w:type="pct"/>
            <w:vAlign w:val="center"/>
          </w:tcPr>
          <w:p w14:paraId="29FA588E">
            <w:pPr>
              <w:jc w:val="center"/>
              <w:rPr>
                <w:sz w:val="24"/>
                <w:szCs w:val="24"/>
              </w:rPr>
            </w:pPr>
            <w:r>
              <w:rPr>
                <w:sz w:val="24"/>
                <w:szCs w:val="24"/>
              </w:rPr>
              <w:t>5</w:t>
            </w:r>
          </w:p>
        </w:tc>
        <w:tc>
          <w:tcPr>
            <w:tcW w:w="241" w:type="pct"/>
            <w:vAlign w:val="center"/>
          </w:tcPr>
          <w:p w14:paraId="04AF7188">
            <w:pPr>
              <w:jc w:val="center"/>
              <w:rPr>
                <w:sz w:val="24"/>
                <w:szCs w:val="24"/>
              </w:rPr>
            </w:pPr>
            <w:r>
              <w:rPr>
                <w:sz w:val="24"/>
                <w:szCs w:val="24"/>
              </w:rPr>
              <w:t>3</w:t>
            </w:r>
          </w:p>
        </w:tc>
        <w:tc>
          <w:tcPr>
            <w:tcW w:w="241" w:type="pct"/>
            <w:vAlign w:val="center"/>
          </w:tcPr>
          <w:p w14:paraId="37F211E9">
            <w:pPr>
              <w:jc w:val="center"/>
              <w:rPr>
                <w:sz w:val="24"/>
                <w:szCs w:val="24"/>
              </w:rPr>
            </w:pPr>
            <w:r>
              <w:rPr>
                <w:sz w:val="24"/>
                <w:szCs w:val="24"/>
              </w:rPr>
              <w:t>4</w:t>
            </w:r>
          </w:p>
        </w:tc>
        <w:tc>
          <w:tcPr>
            <w:tcW w:w="241" w:type="pct"/>
            <w:vAlign w:val="center"/>
          </w:tcPr>
          <w:p w14:paraId="396479CA">
            <w:pPr>
              <w:jc w:val="center"/>
              <w:rPr>
                <w:sz w:val="24"/>
                <w:szCs w:val="24"/>
              </w:rPr>
            </w:pPr>
            <w:r>
              <w:rPr>
                <w:sz w:val="24"/>
                <w:szCs w:val="24"/>
              </w:rPr>
              <w:t>4</w:t>
            </w:r>
          </w:p>
        </w:tc>
        <w:tc>
          <w:tcPr>
            <w:tcW w:w="241" w:type="pct"/>
            <w:vAlign w:val="center"/>
          </w:tcPr>
          <w:p w14:paraId="58EC08A2">
            <w:pPr>
              <w:jc w:val="center"/>
              <w:rPr>
                <w:sz w:val="24"/>
                <w:szCs w:val="24"/>
              </w:rPr>
            </w:pPr>
            <w:r>
              <w:rPr>
                <w:sz w:val="24"/>
                <w:szCs w:val="24"/>
              </w:rPr>
              <w:t>4</w:t>
            </w:r>
          </w:p>
        </w:tc>
        <w:tc>
          <w:tcPr>
            <w:tcW w:w="241" w:type="pct"/>
            <w:vAlign w:val="center"/>
          </w:tcPr>
          <w:p w14:paraId="71F3451A">
            <w:pPr>
              <w:jc w:val="center"/>
              <w:rPr>
                <w:sz w:val="24"/>
                <w:szCs w:val="24"/>
              </w:rPr>
            </w:pPr>
            <w:r>
              <w:rPr>
                <w:sz w:val="24"/>
                <w:szCs w:val="24"/>
              </w:rPr>
              <w:t>4</w:t>
            </w:r>
          </w:p>
        </w:tc>
        <w:tc>
          <w:tcPr>
            <w:tcW w:w="327" w:type="pct"/>
            <w:vAlign w:val="center"/>
          </w:tcPr>
          <w:p w14:paraId="1744242F">
            <w:pPr>
              <w:jc w:val="center"/>
              <w:rPr>
                <w:sz w:val="24"/>
                <w:szCs w:val="24"/>
              </w:rPr>
            </w:pPr>
            <w:r>
              <w:rPr>
                <w:sz w:val="24"/>
                <w:szCs w:val="24"/>
              </w:rPr>
              <w:t>5</w:t>
            </w:r>
          </w:p>
        </w:tc>
        <w:tc>
          <w:tcPr>
            <w:tcW w:w="505" w:type="pct"/>
            <w:vAlign w:val="center"/>
          </w:tcPr>
          <w:p w14:paraId="6AE0235E">
            <w:pPr>
              <w:jc w:val="center"/>
              <w:rPr>
                <w:sz w:val="24"/>
                <w:szCs w:val="24"/>
              </w:rPr>
            </w:pPr>
            <w:r>
              <w:rPr>
                <w:sz w:val="24"/>
                <w:szCs w:val="24"/>
              </w:rPr>
              <w:t>43</w:t>
            </w:r>
          </w:p>
        </w:tc>
      </w:tr>
      <w:tr w14:paraId="2BBE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64CC9E08">
            <w:pPr>
              <w:rPr>
                <w:sz w:val="24"/>
                <w:szCs w:val="24"/>
              </w:rPr>
            </w:pPr>
            <w:r>
              <w:rPr>
                <w:sz w:val="24"/>
                <w:szCs w:val="24"/>
              </w:rPr>
              <w:t xml:space="preserve">Arjuna Kurniawan </w:t>
            </w:r>
          </w:p>
        </w:tc>
        <w:tc>
          <w:tcPr>
            <w:tcW w:w="241" w:type="pct"/>
            <w:vAlign w:val="center"/>
          </w:tcPr>
          <w:p w14:paraId="5BE87A18">
            <w:pPr>
              <w:jc w:val="center"/>
              <w:rPr>
                <w:sz w:val="24"/>
                <w:szCs w:val="24"/>
              </w:rPr>
            </w:pPr>
            <w:r>
              <w:rPr>
                <w:sz w:val="24"/>
                <w:szCs w:val="24"/>
              </w:rPr>
              <w:t>5</w:t>
            </w:r>
          </w:p>
        </w:tc>
        <w:tc>
          <w:tcPr>
            <w:tcW w:w="241" w:type="pct"/>
            <w:vAlign w:val="center"/>
          </w:tcPr>
          <w:p w14:paraId="7BA11401">
            <w:pPr>
              <w:jc w:val="center"/>
              <w:rPr>
                <w:sz w:val="24"/>
                <w:szCs w:val="24"/>
              </w:rPr>
            </w:pPr>
            <w:r>
              <w:rPr>
                <w:sz w:val="24"/>
                <w:szCs w:val="24"/>
              </w:rPr>
              <w:t>5</w:t>
            </w:r>
          </w:p>
        </w:tc>
        <w:tc>
          <w:tcPr>
            <w:tcW w:w="241" w:type="pct"/>
            <w:vAlign w:val="center"/>
          </w:tcPr>
          <w:p w14:paraId="697B950F">
            <w:pPr>
              <w:jc w:val="center"/>
              <w:rPr>
                <w:sz w:val="24"/>
                <w:szCs w:val="24"/>
              </w:rPr>
            </w:pPr>
            <w:r>
              <w:rPr>
                <w:sz w:val="24"/>
                <w:szCs w:val="24"/>
              </w:rPr>
              <w:t>5</w:t>
            </w:r>
          </w:p>
        </w:tc>
        <w:tc>
          <w:tcPr>
            <w:tcW w:w="241" w:type="pct"/>
            <w:vAlign w:val="center"/>
          </w:tcPr>
          <w:p w14:paraId="79DA1690">
            <w:pPr>
              <w:jc w:val="center"/>
              <w:rPr>
                <w:sz w:val="24"/>
                <w:szCs w:val="24"/>
              </w:rPr>
            </w:pPr>
            <w:r>
              <w:rPr>
                <w:sz w:val="24"/>
                <w:szCs w:val="24"/>
              </w:rPr>
              <w:t>5</w:t>
            </w:r>
          </w:p>
        </w:tc>
        <w:tc>
          <w:tcPr>
            <w:tcW w:w="241" w:type="pct"/>
            <w:vAlign w:val="center"/>
          </w:tcPr>
          <w:p w14:paraId="11B24E67">
            <w:pPr>
              <w:jc w:val="center"/>
              <w:rPr>
                <w:sz w:val="24"/>
                <w:szCs w:val="24"/>
              </w:rPr>
            </w:pPr>
            <w:r>
              <w:rPr>
                <w:sz w:val="24"/>
                <w:szCs w:val="24"/>
              </w:rPr>
              <w:t>4</w:t>
            </w:r>
          </w:p>
        </w:tc>
        <w:tc>
          <w:tcPr>
            <w:tcW w:w="241" w:type="pct"/>
            <w:vAlign w:val="center"/>
          </w:tcPr>
          <w:p w14:paraId="0D60E1EA">
            <w:pPr>
              <w:jc w:val="center"/>
              <w:rPr>
                <w:sz w:val="24"/>
                <w:szCs w:val="24"/>
              </w:rPr>
            </w:pPr>
            <w:r>
              <w:rPr>
                <w:sz w:val="24"/>
                <w:szCs w:val="24"/>
              </w:rPr>
              <w:t>4</w:t>
            </w:r>
          </w:p>
        </w:tc>
        <w:tc>
          <w:tcPr>
            <w:tcW w:w="241" w:type="pct"/>
            <w:vAlign w:val="center"/>
          </w:tcPr>
          <w:p w14:paraId="6E251BC9">
            <w:pPr>
              <w:jc w:val="center"/>
              <w:rPr>
                <w:sz w:val="24"/>
                <w:szCs w:val="24"/>
              </w:rPr>
            </w:pPr>
            <w:r>
              <w:rPr>
                <w:sz w:val="24"/>
                <w:szCs w:val="24"/>
              </w:rPr>
              <w:t>3</w:t>
            </w:r>
          </w:p>
        </w:tc>
        <w:tc>
          <w:tcPr>
            <w:tcW w:w="241" w:type="pct"/>
            <w:vAlign w:val="center"/>
          </w:tcPr>
          <w:p w14:paraId="026B781D">
            <w:pPr>
              <w:jc w:val="center"/>
              <w:rPr>
                <w:sz w:val="24"/>
                <w:szCs w:val="24"/>
              </w:rPr>
            </w:pPr>
            <w:r>
              <w:rPr>
                <w:sz w:val="24"/>
                <w:szCs w:val="24"/>
              </w:rPr>
              <w:t>4</w:t>
            </w:r>
          </w:p>
        </w:tc>
        <w:tc>
          <w:tcPr>
            <w:tcW w:w="241" w:type="pct"/>
            <w:vAlign w:val="center"/>
          </w:tcPr>
          <w:p w14:paraId="24B82DA6">
            <w:pPr>
              <w:jc w:val="center"/>
              <w:rPr>
                <w:sz w:val="24"/>
                <w:szCs w:val="24"/>
              </w:rPr>
            </w:pPr>
            <w:r>
              <w:rPr>
                <w:sz w:val="24"/>
                <w:szCs w:val="24"/>
              </w:rPr>
              <w:t>5</w:t>
            </w:r>
          </w:p>
        </w:tc>
        <w:tc>
          <w:tcPr>
            <w:tcW w:w="327" w:type="pct"/>
            <w:vAlign w:val="center"/>
          </w:tcPr>
          <w:p w14:paraId="5AB6EF89">
            <w:pPr>
              <w:jc w:val="center"/>
              <w:rPr>
                <w:sz w:val="24"/>
                <w:szCs w:val="24"/>
              </w:rPr>
            </w:pPr>
            <w:r>
              <w:rPr>
                <w:sz w:val="24"/>
                <w:szCs w:val="24"/>
              </w:rPr>
              <w:t>5</w:t>
            </w:r>
          </w:p>
        </w:tc>
        <w:tc>
          <w:tcPr>
            <w:tcW w:w="505" w:type="pct"/>
            <w:vAlign w:val="center"/>
          </w:tcPr>
          <w:p w14:paraId="67E7374E">
            <w:pPr>
              <w:jc w:val="center"/>
              <w:rPr>
                <w:sz w:val="24"/>
                <w:szCs w:val="24"/>
              </w:rPr>
            </w:pPr>
            <w:r>
              <w:rPr>
                <w:sz w:val="24"/>
                <w:szCs w:val="24"/>
              </w:rPr>
              <w:t>45</w:t>
            </w:r>
          </w:p>
        </w:tc>
      </w:tr>
      <w:tr w14:paraId="22C9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6C47351C">
            <w:pPr>
              <w:rPr>
                <w:sz w:val="24"/>
                <w:szCs w:val="24"/>
              </w:rPr>
            </w:pPr>
            <w:r>
              <w:rPr>
                <w:sz w:val="24"/>
                <w:szCs w:val="24"/>
              </w:rPr>
              <w:t xml:space="preserve">Tania Nadira </w:t>
            </w:r>
          </w:p>
        </w:tc>
        <w:tc>
          <w:tcPr>
            <w:tcW w:w="241" w:type="pct"/>
            <w:vAlign w:val="center"/>
          </w:tcPr>
          <w:p w14:paraId="2B94B9B8">
            <w:pPr>
              <w:jc w:val="center"/>
              <w:rPr>
                <w:sz w:val="24"/>
                <w:szCs w:val="24"/>
              </w:rPr>
            </w:pPr>
            <w:r>
              <w:rPr>
                <w:sz w:val="24"/>
                <w:szCs w:val="24"/>
              </w:rPr>
              <w:t>5</w:t>
            </w:r>
          </w:p>
        </w:tc>
        <w:tc>
          <w:tcPr>
            <w:tcW w:w="241" w:type="pct"/>
            <w:vAlign w:val="center"/>
          </w:tcPr>
          <w:p w14:paraId="2B5D632A">
            <w:pPr>
              <w:jc w:val="center"/>
              <w:rPr>
                <w:sz w:val="24"/>
                <w:szCs w:val="24"/>
              </w:rPr>
            </w:pPr>
            <w:r>
              <w:rPr>
                <w:sz w:val="24"/>
                <w:szCs w:val="24"/>
              </w:rPr>
              <w:t>5</w:t>
            </w:r>
          </w:p>
        </w:tc>
        <w:tc>
          <w:tcPr>
            <w:tcW w:w="241" w:type="pct"/>
            <w:vAlign w:val="center"/>
          </w:tcPr>
          <w:p w14:paraId="0BD64B7E">
            <w:pPr>
              <w:jc w:val="center"/>
              <w:rPr>
                <w:sz w:val="24"/>
                <w:szCs w:val="24"/>
              </w:rPr>
            </w:pPr>
            <w:r>
              <w:rPr>
                <w:sz w:val="24"/>
                <w:szCs w:val="24"/>
              </w:rPr>
              <w:t>5</w:t>
            </w:r>
          </w:p>
        </w:tc>
        <w:tc>
          <w:tcPr>
            <w:tcW w:w="241" w:type="pct"/>
            <w:vAlign w:val="center"/>
          </w:tcPr>
          <w:p w14:paraId="03A883A7">
            <w:pPr>
              <w:jc w:val="center"/>
              <w:rPr>
                <w:sz w:val="24"/>
                <w:szCs w:val="24"/>
              </w:rPr>
            </w:pPr>
            <w:r>
              <w:rPr>
                <w:sz w:val="24"/>
                <w:szCs w:val="24"/>
              </w:rPr>
              <w:t>5</w:t>
            </w:r>
          </w:p>
        </w:tc>
        <w:tc>
          <w:tcPr>
            <w:tcW w:w="241" w:type="pct"/>
            <w:vAlign w:val="center"/>
          </w:tcPr>
          <w:p w14:paraId="5F05CB60">
            <w:pPr>
              <w:jc w:val="center"/>
              <w:rPr>
                <w:sz w:val="24"/>
                <w:szCs w:val="24"/>
              </w:rPr>
            </w:pPr>
            <w:r>
              <w:rPr>
                <w:sz w:val="24"/>
                <w:szCs w:val="24"/>
              </w:rPr>
              <w:t>4</w:t>
            </w:r>
          </w:p>
        </w:tc>
        <w:tc>
          <w:tcPr>
            <w:tcW w:w="241" w:type="pct"/>
            <w:vAlign w:val="center"/>
          </w:tcPr>
          <w:p w14:paraId="5A683416">
            <w:pPr>
              <w:jc w:val="center"/>
              <w:rPr>
                <w:sz w:val="24"/>
                <w:szCs w:val="24"/>
              </w:rPr>
            </w:pPr>
            <w:r>
              <w:rPr>
                <w:sz w:val="24"/>
                <w:szCs w:val="24"/>
              </w:rPr>
              <w:t>5</w:t>
            </w:r>
          </w:p>
        </w:tc>
        <w:tc>
          <w:tcPr>
            <w:tcW w:w="241" w:type="pct"/>
            <w:vAlign w:val="center"/>
          </w:tcPr>
          <w:p w14:paraId="4E9B1408">
            <w:pPr>
              <w:jc w:val="center"/>
              <w:rPr>
                <w:sz w:val="24"/>
                <w:szCs w:val="24"/>
              </w:rPr>
            </w:pPr>
            <w:r>
              <w:rPr>
                <w:sz w:val="24"/>
                <w:szCs w:val="24"/>
              </w:rPr>
              <w:t>4</w:t>
            </w:r>
          </w:p>
        </w:tc>
        <w:tc>
          <w:tcPr>
            <w:tcW w:w="241" w:type="pct"/>
            <w:vAlign w:val="center"/>
          </w:tcPr>
          <w:p w14:paraId="3517B5AA">
            <w:pPr>
              <w:jc w:val="center"/>
              <w:rPr>
                <w:sz w:val="24"/>
                <w:szCs w:val="24"/>
              </w:rPr>
            </w:pPr>
            <w:r>
              <w:rPr>
                <w:sz w:val="24"/>
                <w:szCs w:val="24"/>
              </w:rPr>
              <w:t>5</w:t>
            </w:r>
          </w:p>
        </w:tc>
        <w:tc>
          <w:tcPr>
            <w:tcW w:w="241" w:type="pct"/>
            <w:vAlign w:val="center"/>
          </w:tcPr>
          <w:p w14:paraId="71E2C8A0">
            <w:pPr>
              <w:jc w:val="center"/>
              <w:rPr>
                <w:sz w:val="24"/>
                <w:szCs w:val="24"/>
              </w:rPr>
            </w:pPr>
            <w:r>
              <w:rPr>
                <w:sz w:val="24"/>
                <w:szCs w:val="24"/>
              </w:rPr>
              <w:t>5</w:t>
            </w:r>
          </w:p>
        </w:tc>
        <w:tc>
          <w:tcPr>
            <w:tcW w:w="327" w:type="pct"/>
            <w:vAlign w:val="center"/>
          </w:tcPr>
          <w:p w14:paraId="68C66DAA">
            <w:pPr>
              <w:jc w:val="center"/>
              <w:rPr>
                <w:sz w:val="24"/>
                <w:szCs w:val="24"/>
              </w:rPr>
            </w:pPr>
            <w:r>
              <w:rPr>
                <w:sz w:val="24"/>
                <w:szCs w:val="24"/>
              </w:rPr>
              <w:t>5</w:t>
            </w:r>
          </w:p>
        </w:tc>
        <w:tc>
          <w:tcPr>
            <w:tcW w:w="505" w:type="pct"/>
            <w:vAlign w:val="center"/>
          </w:tcPr>
          <w:p w14:paraId="648C7AD0">
            <w:pPr>
              <w:jc w:val="center"/>
              <w:rPr>
                <w:sz w:val="24"/>
                <w:szCs w:val="24"/>
              </w:rPr>
            </w:pPr>
            <w:r>
              <w:rPr>
                <w:sz w:val="24"/>
                <w:szCs w:val="24"/>
              </w:rPr>
              <w:t>48</w:t>
            </w:r>
          </w:p>
        </w:tc>
      </w:tr>
      <w:tr w14:paraId="20B7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4AF87239">
            <w:pPr>
              <w:rPr>
                <w:sz w:val="24"/>
                <w:szCs w:val="24"/>
              </w:rPr>
            </w:pPr>
            <w:r>
              <w:rPr>
                <w:sz w:val="24"/>
                <w:szCs w:val="24"/>
              </w:rPr>
              <w:t xml:space="preserve">Khalifah Ar Rahman </w:t>
            </w:r>
          </w:p>
        </w:tc>
        <w:tc>
          <w:tcPr>
            <w:tcW w:w="241" w:type="pct"/>
            <w:vAlign w:val="center"/>
          </w:tcPr>
          <w:p w14:paraId="6A5BD9A9">
            <w:pPr>
              <w:jc w:val="center"/>
              <w:rPr>
                <w:sz w:val="24"/>
                <w:szCs w:val="24"/>
              </w:rPr>
            </w:pPr>
            <w:r>
              <w:rPr>
                <w:sz w:val="24"/>
                <w:szCs w:val="24"/>
              </w:rPr>
              <w:t>4</w:t>
            </w:r>
          </w:p>
        </w:tc>
        <w:tc>
          <w:tcPr>
            <w:tcW w:w="241" w:type="pct"/>
            <w:vAlign w:val="center"/>
          </w:tcPr>
          <w:p w14:paraId="126713FD">
            <w:pPr>
              <w:jc w:val="center"/>
              <w:rPr>
                <w:sz w:val="24"/>
                <w:szCs w:val="24"/>
              </w:rPr>
            </w:pPr>
            <w:r>
              <w:rPr>
                <w:sz w:val="24"/>
                <w:szCs w:val="24"/>
              </w:rPr>
              <w:t>5</w:t>
            </w:r>
          </w:p>
        </w:tc>
        <w:tc>
          <w:tcPr>
            <w:tcW w:w="241" w:type="pct"/>
            <w:vAlign w:val="center"/>
          </w:tcPr>
          <w:p w14:paraId="7C6C00CA">
            <w:pPr>
              <w:jc w:val="center"/>
              <w:rPr>
                <w:sz w:val="24"/>
                <w:szCs w:val="24"/>
              </w:rPr>
            </w:pPr>
            <w:r>
              <w:rPr>
                <w:sz w:val="24"/>
                <w:szCs w:val="24"/>
              </w:rPr>
              <w:t>5</w:t>
            </w:r>
          </w:p>
        </w:tc>
        <w:tc>
          <w:tcPr>
            <w:tcW w:w="241" w:type="pct"/>
            <w:vAlign w:val="center"/>
          </w:tcPr>
          <w:p w14:paraId="43B8CCB7">
            <w:pPr>
              <w:jc w:val="center"/>
              <w:rPr>
                <w:sz w:val="24"/>
                <w:szCs w:val="24"/>
              </w:rPr>
            </w:pPr>
            <w:r>
              <w:rPr>
                <w:sz w:val="24"/>
                <w:szCs w:val="24"/>
              </w:rPr>
              <w:t>5</w:t>
            </w:r>
          </w:p>
        </w:tc>
        <w:tc>
          <w:tcPr>
            <w:tcW w:w="241" w:type="pct"/>
            <w:vAlign w:val="center"/>
          </w:tcPr>
          <w:p w14:paraId="25EE469A">
            <w:pPr>
              <w:jc w:val="center"/>
              <w:rPr>
                <w:sz w:val="24"/>
                <w:szCs w:val="24"/>
              </w:rPr>
            </w:pPr>
            <w:r>
              <w:rPr>
                <w:sz w:val="24"/>
                <w:szCs w:val="24"/>
              </w:rPr>
              <w:t>3</w:t>
            </w:r>
          </w:p>
        </w:tc>
        <w:tc>
          <w:tcPr>
            <w:tcW w:w="241" w:type="pct"/>
            <w:vAlign w:val="center"/>
          </w:tcPr>
          <w:p w14:paraId="40503B80">
            <w:pPr>
              <w:jc w:val="center"/>
              <w:rPr>
                <w:sz w:val="24"/>
                <w:szCs w:val="24"/>
              </w:rPr>
            </w:pPr>
            <w:r>
              <w:rPr>
                <w:sz w:val="24"/>
                <w:szCs w:val="24"/>
              </w:rPr>
              <w:t>3</w:t>
            </w:r>
          </w:p>
        </w:tc>
        <w:tc>
          <w:tcPr>
            <w:tcW w:w="241" w:type="pct"/>
            <w:vAlign w:val="center"/>
          </w:tcPr>
          <w:p w14:paraId="45DC6A87">
            <w:pPr>
              <w:jc w:val="center"/>
              <w:rPr>
                <w:sz w:val="24"/>
                <w:szCs w:val="24"/>
              </w:rPr>
            </w:pPr>
            <w:r>
              <w:rPr>
                <w:sz w:val="24"/>
                <w:szCs w:val="24"/>
              </w:rPr>
              <w:t>3</w:t>
            </w:r>
          </w:p>
        </w:tc>
        <w:tc>
          <w:tcPr>
            <w:tcW w:w="241" w:type="pct"/>
            <w:vAlign w:val="center"/>
          </w:tcPr>
          <w:p w14:paraId="39226731">
            <w:pPr>
              <w:jc w:val="center"/>
              <w:rPr>
                <w:sz w:val="24"/>
                <w:szCs w:val="24"/>
              </w:rPr>
            </w:pPr>
            <w:r>
              <w:rPr>
                <w:sz w:val="24"/>
                <w:szCs w:val="24"/>
              </w:rPr>
              <w:t>4</w:t>
            </w:r>
          </w:p>
        </w:tc>
        <w:tc>
          <w:tcPr>
            <w:tcW w:w="241" w:type="pct"/>
            <w:vAlign w:val="center"/>
          </w:tcPr>
          <w:p w14:paraId="6E7D52F5">
            <w:pPr>
              <w:jc w:val="center"/>
              <w:rPr>
                <w:sz w:val="24"/>
                <w:szCs w:val="24"/>
              </w:rPr>
            </w:pPr>
            <w:r>
              <w:rPr>
                <w:sz w:val="24"/>
                <w:szCs w:val="24"/>
              </w:rPr>
              <w:t>4</w:t>
            </w:r>
          </w:p>
        </w:tc>
        <w:tc>
          <w:tcPr>
            <w:tcW w:w="327" w:type="pct"/>
            <w:vAlign w:val="center"/>
          </w:tcPr>
          <w:p w14:paraId="5080378B">
            <w:pPr>
              <w:jc w:val="center"/>
              <w:rPr>
                <w:sz w:val="24"/>
                <w:szCs w:val="24"/>
              </w:rPr>
            </w:pPr>
            <w:r>
              <w:rPr>
                <w:sz w:val="24"/>
                <w:szCs w:val="24"/>
              </w:rPr>
              <w:t>4</w:t>
            </w:r>
          </w:p>
        </w:tc>
        <w:tc>
          <w:tcPr>
            <w:tcW w:w="505" w:type="pct"/>
            <w:vAlign w:val="center"/>
          </w:tcPr>
          <w:p w14:paraId="7C38DDFC">
            <w:pPr>
              <w:jc w:val="center"/>
              <w:rPr>
                <w:sz w:val="24"/>
                <w:szCs w:val="24"/>
              </w:rPr>
            </w:pPr>
            <w:r>
              <w:rPr>
                <w:sz w:val="24"/>
                <w:szCs w:val="24"/>
              </w:rPr>
              <w:t>40</w:t>
            </w:r>
          </w:p>
        </w:tc>
      </w:tr>
      <w:tr w14:paraId="72A3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3E97631E">
            <w:pPr>
              <w:rPr>
                <w:sz w:val="24"/>
                <w:szCs w:val="24"/>
              </w:rPr>
            </w:pPr>
            <w:r>
              <w:rPr>
                <w:sz w:val="24"/>
                <w:szCs w:val="24"/>
              </w:rPr>
              <w:t>Nira Anjani</w:t>
            </w:r>
          </w:p>
        </w:tc>
        <w:tc>
          <w:tcPr>
            <w:tcW w:w="241" w:type="pct"/>
            <w:vAlign w:val="center"/>
          </w:tcPr>
          <w:p w14:paraId="296ABF61">
            <w:pPr>
              <w:jc w:val="center"/>
              <w:rPr>
                <w:sz w:val="24"/>
                <w:szCs w:val="24"/>
              </w:rPr>
            </w:pPr>
            <w:r>
              <w:rPr>
                <w:sz w:val="24"/>
                <w:szCs w:val="24"/>
              </w:rPr>
              <w:t>5</w:t>
            </w:r>
          </w:p>
        </w:tc>
        <w:tc>
          <w:tcPr>
            <w:tcW w:w="241" w:type="pct"/>
            <w:vAlign w:val="center"/>
          </w:tcPr>
          <w:p w14:paraId="4CE675FE">
            <w:pPr>
              <w:jc w:val="center"/>
              <w:rPr>
                <w:sz w:val="24"/>
                <w:szCs w:val="24"/>
              </w:rPr>
            </w:pPr>
            <w:r>
              <w:rPr>
                <w:sz w:val="24"/>
                <w:szCs w:val="24"/>
              </w:rPr>
              <w:t>5</w:t>
            </w:r>
          </w:p>
        </w:tc>
        <w:tc>
          <w:tcPr>
            <w:tcW w:w="241" w:type="pct"/>
            <w:vAlign w:val="center"/>
          </w:tcPr>
          <w:p w14:paraId="4E5B1126">
            <w:pPr>
              <w:jc w:val="center"/>
              <w:rPr>
                <w:sz w:val="24"/>
                <w:szCs w:val="24"/>
              </w:rPr>
            </w:pPr>
            <w:r>
              <w:rPr>
                <w:sz w:val="24"/>
                <w:szCs w:val="24"/>
              </w:rPr>
              <w:t>5</w:t>
            </w:r>
          </w:p>
        </w:tc>
        <w:tc>
          <w:tcPr>
            <w:tcW w:w="241" w:type="pct"/>
            <w:vAlign w:val="center"/>
          </w:tcPr>
          <w:p w14:paraId="5DA73010">
            <w:pPr>
              <w:jc w:val="center"/>
              <w:rPr>
                <w:sz w:val="24"/>
                <w:szCs w:val="24"/>
              </w:rPr>
            </w:pPr>
            <w:r>
              <w:rPr>
                <w:sz w:val="24"/>
                <w:szCs w:val="24"/>
              </w:rPr>
              <w:t>5</w:t>
            </w:r>
          </w:p>
        </w:tc>
        <w:tc>
          <w:tcPr>
            <w:tcW w:w="241" w:type="pct"/>
            <w:vAlign w:val="center"/>
          </w:tcPr>
          <w:p w14:paraId="08939C73">
            <w:pPr>
              <w:jc w:val="center"/>
              <w:rPr>
                <w:sz w:val="24"/>
                <w:szCs w:val="24"/>
              </w:rPr>
            </w:pPr>
            <w:r>
              <w:rPr>
                <w:sz w:val="24"/>
                <w:szCs w:val="24"/>
              </w:rPr>
              <w:t>4</w:t>
            </w:r>
          </w:p>
        </w:tc>
        <w:tc>
          <w:tcPr>
            <w:tcW w:w="241" w:type="pct"/>
            <w:vAlign w:val="center"/>
          </w:tcPr>
          <w:p w14:paraId="158D4A47">
            <w:pPr>
              <w:jc w:val="center"/>
              <w:rPr>
                <w:sz w:val="24"/>
                <w:szCs w:val="24"/>
              </w:rPr>
            </w:pPr>
            <w:r>
              <w:rPr>
                <w:sz w:val="24"/>
                <w:szCs w:val="24"/>
              </w:rPr>
              <w:t>5</w:t>
            </w:r>
          </w:p>
        </w:tc>
        <w:tc>
          <w:tcPr>
            <w:tcW w:w="241" w:type="pct"/>
            <w:vAlign w:val="center"/>
          </w:tcPr>
          <w:p w14:paraId="3D509255">
            <w:pPr>
              <w:jc w:val="center"/>
              <w:rPr>
                <w:sz w:val="24"/>
                <w:szCs w:val="24"/>
              </w:rPr>
            </w:pPr>
            <w:r>
              <w:rPr>
                <w:sz w:val="24"/>
                <w:szCs w:val="24"/>
              </w:rPr>
              <w:t>4</w:t>
            </w:r>
          </w:p>
        </w:tc>
        <w:tc>
          <w:tcPr>
            <w:tcW w:w="241" w:type="pct"/>
            <w:vAlign w:val="center"/>
          </w:tcPr>
          <w:p w14:paraId="7541F85B">
            <w:pPr>
              <w:jc w:val="center"/>
              <w:rPr>
                <w:sz w:val="24"/>
                <w:szCs w:val="24"/>
              </w:rPr>
            </w:pPr>
            <w:r>
              <w:rPr>
                <w:sz w:val="24"/>
                <w:szCs w:val="24"/>
              </w:rPr>
              <w:t>5</w:t>
            </w:r>
          </w:p>
        </w:tc>
        <w:tc>
          <w:tcPr>
            <w:tcW w:w="241" w:type="pct"/>
            <w:vAlign w:val="center"/>
          </w:tcPr>
          <w:p w14:paraId="01ECDD09">
            <w:pPr>
              <w:jc w:val="center"/>
              <w:rPr>
                <w:sz w:val="24"/>
                <w:szCs w:val="24"/>
              </w:rPr>
            </w:pPr>
            <w:r>
              <w:rPr>
                <w:sz w:val="24"/>
                <w:szCs w:val="24"/>
              </w:rPr>
              <w:t>5</w:t>
            </w:r>
          </w:p>
        </w:tc>
        <w:tc>
          <w:tcPr>
            <w:tcW w:w="327" w:type="pct"/>
            <w:vAlign w:val="center"/>
          </w:tcPr>
          <w:p w14:paraId="48C249E9">
            <w:pPr>
              <w:jc w:val="center"/>
              <w:rPr>
                <w:sz w:val="24"/>
                <w:szCs w:val="24"/>
              </w:rPr>
            </w:pPr>
            <w:r>
              <w:rPr>
                <w:sz w:val="24"/>
                <w:szCs w:val="24"/>
              </w:rPr>
              <w:t>5</w:t>
            </w:r>
          </w:p>
        </w:tc>
        <w:tc>
          <w:tcPr>
            <w:tcW w:w="505" w:type="pct"/>
            <w:vAlign w:val="center"/>
          </w:tcPr>
          <w:p w14:paraId="4F68BC01">
            <w:pPr>
              <w:jc w:val="center"/>
              <w:rPr>
                <w:sz w:val="24"/>
                <w:szCs w:val="24"/>
              </w:rPr>
            </w:pPr>
            <w:r>
              <w:rPr>
                <w:sz w:val="24"/>
                <w:szCs w:val="24"/>
              </w:rPr>
              <w:t>48</w:t>
            </w:r>
          </w:p>
        </w:tc>
      </w:tr>
      <w:tr w14:paraId="115E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2423989">
            <w:pPr>
              <w:rPr>
                <w:sz w:val="24"/>
                <w:szCs w:val="24"/>
              </w:rPr>
            </w:pPr>
            <w:r>
              <w:rPr>
                <w:sz w:val="24"/>
                <w:szCs w:val="24"/>
              </w:rPr>
              <w:t>Safia Khairani</w:t>
            </w:r>
          </w:p>
        </w:tc>
        <w:tc>
          <w:tcPr>
            <w:tcW w:w="241" w:type="pct"/>
            <w:vAlign w:val="center"/>
          </w:tcPr>
          <w:p w14:paraId="05290A6C">
            <w:pPr>
              <w:jc w:val="center"/>
              <w:rPr>
                <w:sz w:val="24"/>
                <w:szCs w:val="24"/>
              </w:rPr>
            </w:pPr>
            <w:r>
              <w:rPr>
                <w:sz w:val="24"/>
                <w:szCs w:val="24"/>
              </w:rPr>
              <w:t>5</w:t>
            </w:r>
          </w:p>
        </w:tc>
        <w:tc>
          <w:tcPr>
            <w:tcW w:w="241" w:type="pct"/>
            <w:vAlign w:val="center"/>
          </w:tcPr>
          <w:p w14:paraId="2D7136CD">
            <w:pPr>
              <w:jc w:val="center"/>
              <w:rPr>
                <w:sz w:val="24"/>
                <w:szCs w:val="24"/>
              </w:rPr>
            </w:pPr>
            <w:r>
              <w:rPr>
                <w:sz w:val="24"/>
                <w:szCs w:val="24"/>
              </w:rPr>
              <w:t>5</w:t>
            </w:r>
          </w:p>
        </w:tc>
        <w:tc>
          <w:tcPr>
            <w:tcW w:w="241" w:type="pct"/>
            <w:vAlign w:val="center"/>
          </w:tcPr>
          <w:p w14:paraId="1C81617D">
            <w:pPr>
              <w:jc w:val="center"/>
              <w:rPr>
                <w:sz w:val="24"/>
                <w:szCs w:val="24"/>
              </w:rPr>
            </w:pPr>
            <w:r>
              <w:rPr>
                <w:sz w:val="24"/>
                <w:szCs w:val="24"/>
              </w:rPr>
              <w:t>5</w:t>
            </w:r>
          </w:p>
        </w:tc>
        <w:tc>
          <w:tcPr>
            <w:tcW w:w="241" w:type="pct"/>
            <w:vAlign w:val="center"/>
          </w:tcPr>
          <w:p w14:paraId="0EBDD08C">
            <w:pPr>
              <w:jc w:val="center"/>
              <w:rPr>
                <w:sz w:val="24"/>
                <w:szCs w:val="24"/>
              </w:rPr>
            </w:pPr>
            <w:r>
              <w:rPr>
                <w:sz w:val="24"/>
                <w:szCs w:val="24"/>
              </w:rPr>
              <w:t>5</w:t>
            </w:r>
          </w:p>
        </w:tc>
        <w:tc>
          <w:tcPr>
            <w:tcW w:w="241" w:type="pct"/>
            <w:vAlign w:val="center"/>
          </w:tcPr>
          <w:p w14:paraId="2239D676">
            <w:pPr>
              <w:jc w:val="center"/>
              <w:rPr>
                <w:sz w:val="24"/>
                <w:szCs w:val="24"/>
              </w:rPr>
            </w:pPr>
            <w:r>
              <w:rPr>
                <w:sz w:val="24"/>
                <w:szCs w:val="24"/>
              </w:rPr>
              <w:t>4</w:t>
            </w:r>
          </w:p>
        </w:tc>
        <w:tc>
          <w:tcPr>
            <w:tcW w:w="241" w:type="pct"/>
            <w:vAlign w:val="center"/>
          </w:tcPr>
          <w:p w14:paraId="6A45EDA8">
            <w:pPr>
              <w:jc w:val="center"/>
              <w:rPr>
                <w:sz w:val="24"/>
                <w:szCs w:val="24"/>
              </w:rPr>
            </w:pPr>
            <w:r>
              <w:rPr>
                <w:sz w:val="24"/>
                <w:szCs w:val="24"/>
              </w:rPr>
              <w:t>4</w:t>
            </w:r>
          </w:p>
        </w:tc>
        <w:tc>
          <w:tcPr>
            <w:tcW w:w="241" w:type="pct"/>
            <w:vAlign w:val="center"/>
          </w:tcPr>
          <w:p w14:paraId="68214A36">
            <w:pPr>
              <w:jc w:val="center"/>
              <w:rPr>
                <w:sz w:val="24"/>
                <w:szCs w:val="24"/>
              </w:rPr>
            </w:pPr>
            <w:r>
              <w:rPr>
                <w:sz w:val="24"/>
                <w:szCs w:val="24"/>
              </w:rPr>
              <w:t>4</w:t>
            </w:r>
          </w:p>
        </w:tc>
        <w:tc>
          <w:tcPr>
            <w:tcW w:w="241" w:type="pct"/>
            <w:vAlign w:val="center"/>
          </w:tcPr>
          <w:p w14:paraId="21F447CC">
            <w:pPr>
              <w:jc w:val="center"/>
              <w:rPr>
                <w:sz w:val="24"/>
                <w:szCs w:val="24"/>
              </w:rPr>
            </w:pPr>
            <w:r>
              <w:rPr>
                <w:sz w:val="24"/>
                <w:szCs w:val="24"/>
              </w:rPr>
              <w:t>4</w:t>
            </w:r>
          </w:p>
        </w:tc>
        <w:tc>
          <w:tcPr>
            <w:tcW w:w="241" w:type="pct"/>
            <w:vAlign w:val="center"/>
          </w:tcPr>
          <w:p w14:paraId="28185BF7">
            <w:pPr>
              <w:jc w:val="center"/>
              <w:rPr>
                <w:sz w:val="24"/>
                <w:szCs w:val="24"/>
              </w:rPr>
            </w:pPr>
            <w:r>
              <w:rPr>
                <w:sz w:val="24"/>
                <w:szCs w:val="24"/>
              </w:rPr>
              <w:t>5</w:t>
            </w:r>
          </w:p>
        </w:tc>
        <w:tc>
          <w:tcPr>
            <w:tcW w:w="327" w:type="pct"/>
            <w:vAlign w:val="center"/>
          </w:tcPr>
          <w:p w14:paraId="282BD5F3">
            <w:pPr>
              <w:jc w:val="center"/>
              <w:rPr>
                <w:sz w:val="24"/>
                <w:szCs w:val="24"/>
              </w:rPr>
            </w:pPr>
            <w:r>
              <w:rPr>
                <w:sz w:val="24"/>
                <w:szCs w:val="24"/>
              </w:rPr>
              <w:t>5</w:t>
            </w:r>
          </w:p>
        </w:tc>
        <w:tc>
          <w:tcPr>
            <w:tcW w:w="505" w:type="pct"/>
            <w:vAlign w:val="center"/>
          </w:tcPr>
          <w:p w14:paraId="56E324F6">
            <w:pPr>
              <w:jc w:val="center"/>
              <w:rPr>
                <w:sz w:val="24"/>
                <w:szCs w:val="24"/>
              </w:rPr>
            </w:pPr>
            <w:r>
              <w:rPr>
                <w:sz w:val="24"/>
                <w:szCs w:val="24"/>
              </w:rPr>
              <w:t>45</w:t>
            </w:r>
          </w:p>
        </w:tc>
      </w:tr>
      <w:tr w14:paraId="530E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427E38E5">
            <w:pPr>
              <w:rPr>
                <w:sz w:val="24"/>
                <w:szCs w:val="24"/>
              </w:rPr>
            </w:pPr>
            <w:r>
              <w:rPr>
                <w:sz w:val="24"/>
                <w:szCs w:val="24"/>
              </w:rPr>
              <w:t xml:space="preserve">Arkan Bramasta </w:t>
            </w:r>
          </w:p>
        </w:tc>
        <w:tc>
          <w:tcPr>
            <w:tcW w:w="241" w:type="pct"/>
            <w:vAlign w:val="center"/>
          </w:tcPr>
          <w:p w14:paraId="67DABB9D">
            <w:pPr>
              <w:jc w:val="center"/>
              <w:rPr>
                <w:sz w:val="24"/>
                <w:szCs w:val="24"/>
              </w:rPr>
            </w:pPr>
            <w:r>
              <w:rPr>
                <w:sz w:val="24"/>
                <w:szCs w:val="24"/>
              </w:rPr>
              <w:t>4</w:t>
            </w:r>
          </w:p>
        </w:tc>
        <w:tc>
          <w:tcPr>
            <w:tcW w:w="241" w:type="pct"/>
            <w:vAlign w:val="center"/>
          </w:tcPr>
          <w:p w14:paraId="04EB8D1B">
            <w:pPr>
              <w:jc w:val="center"/>
              <w:rPr>
                <w:sz w:val="24"/>
                <w:szCs w:val="24"/>
              </w:rPr>
            </w:pPr>
            <w:r>
              <w:rPr>
                <w:sz w:val="24"/>
                <w:szCs w:val="24"/>
              </w:rPr>
              <w:t>4</w:t>
            </w:r>
          </w:p>
        </w:tc>
        <w:tc>
          <w:tcPr>
            <w:tcW w:w="241" w:type="pct"/>
            <w:vAlign w:val="center"/>
          </w:tcPr>
          <w:p w14:paraId="11732F9C">
            <w:pPr>
              <w:jc w:val="center"/>
              <w:rPr>
                <w:sz w:val="24"/>
                <w:szCs w:val="24"/>
              </w:rPr>
            </w:pPr>
            <w:r>
              <w:rPr>
                <w:sz w:val="24"/>
                <w:szCs w:val="24"/>
              </w:rPr>
              <w:t>4</w:t>
            </w:r>
          </w:p>
        </w:tc>
        <w:tc>
          <w:tcPr>
            <w:tcW w:w="241" w:type="pct"/>
            <w:vAlign w:val="center"/>
          </w:tcPr>
          <w:p w14:paraId="6DA11737">
            <w:pPr>
              <w:jc w:val="center"/>
              <w:rPr>
                <w:sz w:val="24"/>
                <w:szCs w:val="24"/>
              </w:rPr>
            </w:pPr>
            <w:r>
              <w:rPr>
                <w:sz w:val="24"/>
                <w:szCs w:val="24"/>
              </w:rPr>
              <w:t>4</w:t>
            </w:r>
          </w:p>
        </w:tc>
        <w:tc>
          <w:tcPr>
            <w:tcW w:w="241" w:type="pct"/>
            <w:vAlign w:val="center"/>
          </w:tcPr>
          <w:p w14:paraId="2BB36814">
            <w:pPr>
              <w:jc w:val="center"/>
              <w:rPr>
                <w:sz w:val="24"/>
                <w:szCs w:val="24"/>
              </w:rPr>
            </w:pPr>
            <w:r>
              <w:rPr>
                <w:sz w:val="24"/>
                <w:szCs w:val="24"/>
              </w:rPr>
              <w:t>3</w:t>
            </w:r>
          </w:p>
        </w:tc>
        <w:tc>
          <w:tcPr>
            <w:tcW w:w="241" w:type="pct"/>
            <w:vAlign w:val="center"/>
          </w:tcPr>
          <w:p w14:paraId="39DEA5A5">
            <w:pPr>
              <w:jc w:val="center"/>
              <w:rPr>
                <w:sz w:val="24"/>
                <w:szCs w:val="24"/>
              </w:rPr>
            </w:pPr>
            <w:r>
              <w:rPr>
                <w:sz w:val="24"/>
                <w:szCs w:val="24"/>
              </w:rPr>
              <w:t>4</w:t>
            </w:r>
          </w:p>
        </w:tc>
        <w:tc>
          <w:tcPr>
            <w:tcW w:w="241" w:type="pct"/>
            <w:vAlign w:val="center"/>
          </w:tcPr>
          <w:p w14:paraId="7D80C045">
            <w:pPr>
              <w:jc w:val="center"/>
              <w:rPr>
                <w:sz w:val="24"/>
                <w:szCs w:val="24"/>
              </w:rPr>
            </w:pPr>
            <w:r>
              <w:rPr>
                <w:sz w:val="24"/>
                <w:szCs w:val="24"/>
              </w:rPr>
              <w:t>3</w:t>
            </w:r>
          </w:p>
        </w:tc>
        <w:tc>
          <w:tcPr>
            <w:tcW w:w="241" w:type="pct"/>
            <w:vAlign w:val="center"/>
          </w:tcPr>
          <w:p w14:paraId="6342680D">
            <w:pPr>
              <w:jc w:val="center"/>
              <w:rPr>
                <w:sz w:val="24"/>
                <w:szCs w:val="24"/>
              </w:rPr>
            </w:pPr>
            <w:r>
              <w:rPr>
                <w:sz w:val="24"/>
                <w:szCs w:val="24"/>
              </w:rPr>
              <w:t>4</w:t>
            </w:r>
          </w:p>
        </w:tc>
        <w:tc>
          <w:tcPr>
            <w:tcW w:w="241" w:type="pct"/>
            <w:vAlign w:val="center"/>
          </w:tcPr>
          <w:p w14:paraId="20BC055C">
            <w:pPr>
              <w:jc w:val="center"/>
              <w:rPr>
                <w:sz w:val="24"/>
                <w:szCs w:val="24"/>
              </w:rPr>
            </w:pPr>
            <w:r>
              <w:rPr>
                <w:sz w:val="24"/>
                <w:szCs w:val="24"/>
              </w:rPr>
              <w:t>4</w:t>
            </w:r>
          </w:p>
        </w:tc>
        <w:tc>
          <w:tcPr>
            <w:tcW w:w="327" w:type="pct"/>
            <w:vAlign w:val="center"/>
          </w:tcPr>
          <w:p w14:paraId="486B51E4">
            <w:pPr>
              <w:jc w:val="center"/>
              <w:rPr>
                <w:sz w:val="24"/>
                <w:szCs w:val="24"/>
              </w:rPr>
            </w:pPr>
            <w:r>
              <w:rPr>
                <w:sz w:val="24"/>
                <w:szCs w:val="24"/>
              </w:rPr>
              <w:t>4</w:t>
            </w:r>
          </w:p>
        </w:tc>
        <w:tc>
          <w:tcPr>
            <w:tcW w:w="505" w:type="pct"/>
            <w:vAlign w:val="center"/>
          </w:tcPr>
          <w:p w14:paraId="0EF62CA0">
            <w:pPr>
              <w:jc w:val="center"/>
              <w:rPr>
                <w:sz w:val="24"/>
                <w:szCs w:val="24"/>
              </w:rPr>
            </w:pPr>
            <w:r>
              <w:rPr>
                <w:sz w:val="24"/>
                <w:szCs w:val="24"/>
              </w:rPr>
              <w:t>38</w:t>
            </w:r>
          </w:p>
        </w:tc>
      </w:tr>
      <w:tr w14:paraId="17B5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BD5E1F5">
            <w:pPr>
              <w:rPr>
                <w:sz w:val="24"/>
                <w:szCs w:val="24"/>
              </w:rPr>
            </w:pPr>
            <w:r>
              <w:rPr>
                <w:sz w:val="24"/>
                <w:szCs w:val="24"/>
              </w:rPr>
              <w:t xml:space="preserve">Aqila Bramasta </w:t>
            </w:r>
          </w:p>
        </w:tc>
        <w:tc>
          <w:tcPr>
            <w:tcW w:w="241" w:type="pct"/>
            <w:vAlign w:val="center"/>
          </w:tcPr>
          <w:p w14:paraId="0839AD1D">
            <w:pPr>
              <w:jc w:val="center"/>
              <w:rPr>
                <w:sz w:val="24"/>
                <w:szCs w:val="24"/>
              </w:rPr>
            </w:pPr>
            <w:r>
              <w:rPr>
                <w:sz w:val="24"/>
                <w:szCs w:val="24"/>
              </w:rPr>
              <w:t>5</w:t>
            </w:r>
          </w:p>
        </w:tc>
        <w:tc>
          <w:tcPr>
            <w:tcW w:w="241" w:type="pct"/>
            <w:vAlign w:val="center"/>
          </w:tcPr>
          <w:p w14:paraId="0FB8D792">
            <w:pPr>
              <w:jc w:val="center"/>
              <w:rPr>
                <w:sz w:val="24"/>
                <w:szCs w:val="24"/>
              </w:rPr>
            </w:pPr>
            <w:r>
              <w:rPr>
                <w:sz w:val="24"/>
                <w:szCs w:val="24"/>
              </w:rPr>
              <w:t>5</w:t>
            </w:r>
          </w:p>
        </w:tc>
        <w:tc>
          <w:tcPr>
            <w:tcW w:w="241" w:type="pct"/>
            <w:vAlign w:val="center"/>
          </w:tcPr>
          <w:p w14:paraId="2DBB0C80">
            <w:pPr>
              <w:jc w:val="center"/>
              <w:rPr>
                <w:sz w:val="24"/>
                <w:szCs w:val="24"/>
              </w:rPr>
            </w:pPr>
            <w:r>
              <w:rPr>
                <w:sz w:val="24"/>
                <w:szCs w:val="24"/>
              </w:rPr>
              <w:t>5</w:t>
            </w:r>
          </w:p>
        </w:tc>
        <w:tc>
          <w:tcPr>
            <w:tcW w:w="241" w:type="pct"/>
            <w:vAlign w:val="center"/>
          </w:tcPr>
          <w:p w14:paraId="466C6EA3">
            <w:pPr>
              <w:jc w:val="center"/>
              <w:rPr>
                <w:sz w:val="24"/>
                <w:szCs w:val="24"/>
              </w:rPr>
            </w:pPr>
            <w:r>
              <w:rPr>
                <w:sz w:val="24"/>
                <w:szCs w:val="24"/>
              </w:rPr>
              <w:t>4</w:t>
            </w:r>
          </w:p>
        </w:tc>
        <w:tc>
          <w:tcPr>
            <w:tcW w:w="241" w:type="pct"/>
            <w:vAlign w:val="center"/>
          </w:tcPr>
          <w:p w14:paraId="6CC208BF">
            <w:pPr>
              <w:jc w:val="center"/>
              <w:rPr>
                <w:sz w:val="24"/>
                <w:szCs w:val="24"/>
              </w:rPr>
            </w:pPr>
            <w:r>
              <w:rPr>
                <w:sz w:val="24"/>
                <w:szCs w:val="24"/>
              </w:rPr>
              <w:t>3</w:t>
            </w:r>
          </w:p>
        </w:tc>
        <w:tc>
          <w:tcPr>
            <w:tcW w:w="241" w:type="pct"/>
            <w:vAlign w:val="center"/>
          </w:tcPr>
          <w:p w14:paraId="786226BE">
            <w:pPr>
              <w:jc w:val="center"/>
              <w:rPr>
                <w:sz w:val="24"/>
                <w:szCs w:val="24"/>
              </w:rPr>
            </w:pPr>
            <w:r>
              <w:rPr>
                <w:sz w:val="24"/>
                <w:szCs w:val="24"/>
              </w:rPr>
              <w:t>4</w:t>
            </w:r>
          </w:p>
        </w:tc>
        <w:tc>
          <w:tcPr>
            <w:tcW w:w="241" w:type="pct"/>
            <w:vAlign w:val="center"/>
          </w:tcPr>
          <w:p w14:paraId="51E68689">
            <w:pPr>
              <w:jc w:val="center"/>
              <w:rPr>
                <w:sz w:val="24"/>
                <w:szCs w:val="24"/>
              </w:rPr>
            </w:pPr>
            <w:r>
              <w:rPr>
                <w:sz w:val="24"/>
                <w:szCs w:val="24"/>
              </w:rPr>
              <w:t>4</w:t>
            </w:r>
          </w:p>
        </w:tc>
        <w:tc>
          <w:tcPr>
            <w:tcW w:w="241" w:type="pct"/>
            <w:vAlign w:val="center"/>
          </w:tcPr>
          <w:p w14:paraId="729E3A14">
            <w:pPr>
              <w:jc w:val="center"/>
              <w:rPr>
                <w:sz w:val="24"/>
                <w:szCs w:val="24"/>
              </w:rPr>
            </w:pPr>
            <w:r>
              <w:rPr>
                <w:sz w:val="24"/>
                <w:szCs w:val="24"/>
              </w:rPr>
              <w:t>4</w:t>
            </w:r>
          </w:p>
        </w:tc>
        <w:tc>
          <w:tcPr>
            <w:tcW w:w="241" w:type="pct"/>
            <w:vAlign w:val="center"/>
          </w:tcPr>
          <w:p w14:paraId="22494EA2">
            <w:pPr>
              <w:jc w:val="center"/>
              <w:rPr>
                <w:sz w:val="24"/>
                <w:szCs w:val="24"/>
              </w:rPr>
            </w:pPr>
            <w:r>
              <w:rPr>
                <w:sz w:val="24"/>
                <w:szCs w:val="24"/>
              </w:rPr>
              <w:t>4</w:t>
            </w:r>
          </w:p>
        </w:tc>
        <w:tc>
          <w:tcPr>
            <w:tcW w:w="327" w:type="pct"/>
            <w:vAlign w:val="center"/>
          </w:tcPr>
          <w:p w14:paraId="2A69B717">
            <w:pPr>
              <w:jc w:val="center"/>
              <w:rPr>
                <w:sz w:val="24"/>
                <w:szCs w:val="24"/>
              </w:rPr>
            </w:pPr>
            <w:r>
              <w:rPr>
                <w:sz w:val="24"/>
                <w:szCs w:val="24"/>
              </w:rPr>
              <w:t>4</w:t>
            </w:r>
          </w:p>
        </w:tc>
        <w:tc>
          <w:tcPr>
            <w:tcW w:w="505" w:type="pct"/>
            <w:vAlign w:val="center"/>
          </w:tcPr>
          <w:p w14:paraId="37AE72FB">
            <w:pPr>
              <w:jc w:val="center"/>
              <w:rPr>
                <w:sz w:val="24"/>
                <w:szCs w:val="24"/>
              </w:rPr>
            </w:pPr>
            <w:r>
              <w:rPr>
                <w:sz w:val="24"/>
                <w:szCs w:val="24"/>
              </w:rPr>
              <w:t>42</w:t>
            </w:r>
          </w:p>
        </w:tc>
      </w:tr>
      <w:tr w14:paraId="1448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0CAE8B2A">
            <w:pPr>
              <w:rPr>
                <w:sz w:val="24"/>
                <w:szCs w:val="24"/>
              </w:rPr>
            </w:pPr>
            <w:r>
              <w:rPr>
                <w:sz w:val="24"/>
                <w:szCs w:val="24"/>
              </w:rPr>
              <w:t>Dahyu Nabil Nawawi</w:t>
            </w:r>
          </w:p>
        </w:tc>
        <w:tc>
          <w:tcPr>
            <w:tcW w:w="241" w:type="pct"/>
            <w:vAlign w:val="center"/>
          </w:tcPr>
          <w:p w14:paraId="39427082">
            <w:pPr>
              <w:jc w:val="center"/>
              <w:rPr>
                <w:sz w:val="24"/>
                <w:szCs w:val="24"/>
              </w:rPr>
            </w:pPr>
            <w:r>
              <w:rPr>
                <w:sz w:val="24"/>
                <w:szCs w:val="24"/>
              </w:rPr>
              <w:t>4</w:t>
            </w:r>
          </w:p>
        </w:tc>
        <w:tc>
          <w:tcPr>
            <w:tcW w:w="241" w:type="pct"/>
            <w:vAlign w:val="center"/>
          </w:tcPr>
          <w:p w14:paraId="5A5A99C8">
            <w:pPr>
              <w:jc w:val="center"/>
              <w:rPr>
                <w:sz w:val="24"/>
                <w:szCs w:val="24"/>
              </w:rPr>
            </w:pPr>
            <w:r>
              <w:rPr>
                <w:sz w:val="24"/>
                <w:szCs w:val="24"/>
              </w:rPr>
              <w:t>5</w:t>
            </w:r>
          </w:p>
        </w:tc>
        <w:tc>
          <w:tcPr>
            <w:tcW w:w="241" w:type="pct"/>
            <w:vAlign w:val="center"/>
          </w:tcPr>
          <w:p w14:paraId="7756FA87">
            <w:pPr>
              <w:jc w:val="center"/>
              <w:rPr>
                <w:sz w:val="24"/>
                <w:szCs w:val="24"/>
              </w:rPr>
            </w:pPr>
            <w:r>
              <w:rPr>
                <w:sz w:val="24"/>
                <w:szCs w:val="24"/>
              </w:rPr>
              <w:t>5</w:t>
            </w:r>
          </w:p>
        </w:tc>
        <w:tc>
          <w:tcPr>
            <w:tcW w:w="241" w:type="pct"/>
            <w:vAlign w:val="center"/>
          </w:tcPr>
          <w:p w14:paraId="5771017F">
            <w:pPr>
              <w:jc w:val="center"/>
              <w:rPr>
                <w:sz w:val="24"/>
                <w:szCs w:val="24"/>
              </w:rPr>
            </w:pPr>
            <w:r>
              <w:rPr>
                <w:sz w:val="24"/>
                <w:szCs w:val="24"/>
              </w:rPr>
              <w:t>5</w:t>
            </w:r>
          </w:p>
        </w:tc>
        <w:tc>
          <w:tcPr>
            <w:tcW w:w="241" w:type="pct"/>
            <w:vAlign w:val="center"/>
          </w:tcPr>
          <w:p w14:paraId="6F001EA7">
            <w:pPr>
              <w:jc w:val="center"/>
              <w:rPr>
                <w:sz w:val="24"/>
                <w:szCs w:val="24"/>
              </w:rPr>
            </w:pPr>
            <w:r>
              <w:rPr>
                <w:sz w:val="24"/>
                <w:szCs w:val="24"/>
              </w:rPr>
              <w:t>5</w:t>
            </w:r>
          </w:p>
        </w:tc>
        <w:tc>
          <w:tcPr>
            <w:tcW w:w="241" w:type="pct"/>
            <w:vAlign w:val="center"/>
          </w:tcPr>
          <w:p w14:paraId="5FBF62BF">
            <w:pPr>
              <w:jc w:val="center"/>
              <w:rPr>
                <w:sz w:val="24"/>
                <w:szCs w:val="24"/>
              </w:rPr>
            </w:pPr>
            <w:r>
              <w:rPr>
                <w:sz w:val="24"/>
                <w:szCs w:val="24"/>
              </w:rPr>
              <w:t>5</w:t>
            </w:r>
          </w:p>
        </w:tc>
        <w:tc>
          <w:tcPr>
            <w:tcW w:w="241" w:type="pct"/>
            <w:vAlign w:val="center"/>
          </w:tcPr>
          <w:p w14:paraId="6951B259">
            <w:pPr>
              <w:jc w:val="center"/>
              <w:rPr>
                <w:sz w:val="24"/>
                <w:szCs w:val="24"/>
              </w:rPr>
            </w:pPr>
            <w:r>
              <w:rPr>
                <w:sz w:val="24"/>
                <w:szCs w:val="24"/>
              </w:rPr>
              <w:t>4</w:t>
            </w:r>
          </w:p>
        </w:tc>
        <w:tc>
          <w:tcPr>
            <w:tcW w:w="241" w:type="pct"/>
            <w:vAlign w:val="center"/>
          </w:tcPr>
          <w:p w14:paraId="58497008">
            <w:pPr>
              <w:jc w:val="center"/>
              <w:rPr>
                <w:sz w:val="24"/>
                <w:szCs w:val="24"/>
              </w:rPr>
            </w:pPr>
            <w:r>
              <w:rPr>
                <w:sz w:val="24"/>
                <w:szCs w:val="24"/>
              </w:rPr>
              <w:t>5</w:t>
            </w:r>
          </w:p>
        </w:tc>
        <w:tc>
          <w:tcPr>
            <w:tcW w:w="241" w:type="pct"/>
            <w:vAlign w:val="center"/>
          </w:tcPr>
          <w:p w14:paraId="68D01A12">
            <w:pPr>
              <w:jc w:val="center"/>
              <w:rPr>
                <w:sz w:val="24"/>
                <w:szCs w:val="24"/>
              </w:rPr>
            </w:pPr>
            <w:r>
              <w:rPr>
                <w:sz w:val="24"/>
                <w:szCs w:val="24"/>
              </w:rPr>
              <w:t>5</w:t>
            </w:r>
          </w:p>
        </w:tc>
        <w:tc>
          <w:tcPr>
            <w:tcW w:w="327" w:type="pct"/>
            <w:vAlign w:val="center"/>
          </w:tcPr>
          <w:p w14:paraId="75086E8C">
            <w:pPr>
              <w:jc w:val="center"/>
              <w:rPr>
                <w:sz w:val="24"/>
                <w:szCs w:val="24"/>
              </w:rPr>
            </w:pPr>
            <w:r>
              <w:rPr>
                <w:sz w:val="24"/>
                <w:szCs w:val="24"/>
              </w:rPr>
              <w:t>5</w:t>
            </w:r>
          </w:p>
        </w:tc>
        <w:tc>
          <w:tcPr>
            <w:tcW w:w="505" w:type="pct"/>
            <w:vAlign w:val="center"/>
          </w:tcPr>
          <w:p w14:paraId="5ABBA3F6">
            <w:pPr>
              <w:jc w:val="center"/>
              <w:rPr>
                <w:sz w:val="24"/>
                <w:szCs w:val="24"/>
              </w:rPr>
            </w:pPr>
            <w:r>
              <w:rPr>
                <w:sz w:val="24"/>
                <w:szCs w:val="24"/>
              </w:rPr>
              <w:t>48</w:t>
            </w:r>
          </w:p>
        </w:tc>
      </w:tr>
      <w:tr w14:paraId="70DE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6797B240">
            <w:pPr>
              <w:rPr>
                <w:sz w:val="24"/>
                <w:szCs w:val="24"/>
              </w:rPr>
            </w:pPr>
            <w:r>
              <w:rPr>
                <w:sz w:val="24"/>
                <w:szCs w:val="24"/>
              </w:rPr>
              <w:t>Mozza Nurizqy</w:t>
            </w:r>
          </w:p>
        </w:tc>
        <w:tc>
          <w:tcPr>
            <w:tcW w:w="241" w:type="pct"/>
            <w:vAlign w:val="center"/>
          </w:tcPr>
          <w:p w14:paraId="540FB5EF">
            <w:pPr>
              <w:jc w:val="center"/>
              <w:rPr>
                <w:sz w:val="24"/>
                <w:szCs w:val="24"/>
              </w:rPr>
            </w:pPr>
            <w:r>
              <w:rPr>
                <w:sz w:val="24"/>
                <w:szCs w:val="24"/>
              </w:rPr>
              <w:t>4</w:t>
            </w:r>
          </w:p>
        </w:tc>
        <w:tc>
          <w:tcPr>
            <w:tcW w:w="241" w:type="pct"/>
            <w:vAlign w:val="center"/>
          </w:tcPr>
          <w:p w14:paraId="30015E69">
            <w:pPr>
              <w:jc w:val="center"/>
              <w:rPr>
                <w:sz w:val="24"/>
                <w:szCs w:val="24"/>
              </w:rPr>
            </w:pPr>
            <w:r>
              <w:rPr>
                <w:sz w:val="24"/>
                <w:szCs w:val="24"/>
              </w:rPr>
              <w:t>5</w:t>
            </w:r>
          </w:p>
        </w:tc>
        <w:tc>
          <w:tcPr>
            <w:tcW w:w="241" w:type="pct"/>
            <w:vAlign w:val="center"/>
          </w:tcPr>
          <w:p w14:paraId="504F7B1E">
            <w:pPr>
              <w:jc w:val="center"/>
              <w:rPr>
                <w:sz w:val="24"/>
                <w:szCs w:val="24"/>
              </w:rPr>
            </w:pPr>
            <w:r>
              <w:rPr>
                <w:sz w:val="24"/>
                <w:szCs w:val="24"/>
              </w:rPr>
              <w:t>5</w:t>
            </w:r>
          </w:p>
        </w:tc>
        <w:tc>
          <w:tcPr>
            <w:tcW w:w="241" w:type="pct"/>
            <w:vAlign w:val="center"/>
          </w:tcPr>
          <w:p w14:paraId="22B975A5">
            <w:pPr>
              <w:jc w:val="center"/>
              <w:rPr>
                <w:sz w:val="24"/>
                <w:szCs w:val="24"/>
              </w:rPr>
            </w:pPr>
            <w:r>
              <w:rPr>
                <w:sz w:val="24"/>
                <w:szCs w:val="24"/>
              </w:rPr>
              <w:t>5</w:t>
            </w:r>
          </w:p>
        </w:tc>
        <w:tc>
          <w:tcPr>
            <w:tcW w:w="241" w:type="pct"/>
            <w:vAlign w:val="center"/>
          </w:tcPr>
          <w:p w14:paraId="1D013CAD">
            <w:pPr>
              <w:jc w:val="center"/>
              <w:rPr>
                <w:sz w:val="24"/>
                <w:szCs w:val="24"/>
              </w:rPr>
            </w:pPr>
            <w:r>
              <w:rPr>
                <w:sz w:val="24"/>
                <w:szCs w:val="24"/>
              </w:rPr>
              <w:t>4</w:t>
            </w:r>
          </w:p>
        </w:tc>
        <w:tc>
          <w:tcPr>
            <w:tcW w:w="241" w:type="pct"/>
            <w:vAlign w:val="center"/>
          </w:tcPr>
          <w:p w14:paraId="058BB609">
            <w:pPr>
              <w:jc w:val="center"/>
              <w:rPr>
                <w:sz w:val="24"/>
                <w:szCs w:val="24"/>
              </w:rPr>
            </w:pPr>
            <w:r>
              <w:rPr>
                <w:sz w:val="24"/>
                <w:szCs w:val="24"/>
              </w:rPr>
              <w:t>4</w:t>
            </w:r>
          </w:p>
        </w:tc>
        <w:tc>
          <w:tcPr>
            <w:tcW w:w="241" w:type="pct"/>
            <w:vAlign w:val="center"/>
          </w:tcPr>
          <w:p w14:paraId="2926309F">
            <w:pPr>
              <w:jc w:val="center"/>
              <w:rPr>
                <w:sz w:val="24"/>
                <w:szCs w:val="24"/>
              </w:rPr>
            </w:pPr>
            <w:r>
              <w:rPr>
                <w:sz w:val="24"/>
                <w:szCs w:val="24"/>
              </w:rPr>
              <w:t>4</w:t>
            </w:r>
          </w:p>
        </w:tc>
        <w:tc>
          <w:tcPr>
            <w:tcW w:w="241" w:type="pct"/>
            <w:vAlign w:val="center"/>
          </w:tcPr>
          <w:p w14:paraId="2535D788">
            <w:pPr>
              <w:jc w:val="center"/>
              <w:rPr>
                <w:sz w:val="24"/>
                <w:szCs w:val="24"/>
              </w:rPr>
            </w:pPr>
            <w:r>
              <w:rPr>
                <w:sz w:val="24"/>
                <w:szCs w:val="24"/>
              </w:rPr>
              <w:t>5</w:t>
            </w:r>
          </w:p>
        </w:tc>
        <w:tc>
          <w:tcPr>
            <w:tcW w:w="241" w:type="pct"/>
            <w:vAlign w:val="center"/>
          </w:tcPr>
          <w:p w14:paraId="0876D17C">
            <w:pPr>
              <w:jc w:val="center"/>
              <w:rPr>
                <w:sz w:val="24"/>
                <w:szCs w:val="24"/>
              </w:rPr>
            </w:pPr>
            <w:r>
              <w:rPr>
                <w:sz w:val="24"/>
                <w:szCs w:val="24"/>
              </w:rPr>
              <w:t>5</w:t>
            </w:r>
          </w:p>
        </w:tc>
        <w:tc>
          <w:tcPr>
            <w:tcW w:w="327" w:type="pct"/>
            <w:vAlign w:val="center"/>
          </w:tcPr>
          <w:p w14:paraId="7B9581D5">
            <w:pPr>
              <w:jc w:val="center"/>
              <w:rPr>
                <w:sz w:val="24"/>
                <w:szCs w:val="24"/>
              </w:rPr>
            </w:pPr>
            <w:r>
              <w:rPr>
                <w:sz w:val="24"/>
                <w:szCs w:val="24"/>
              </w:rPr>
              <w:t>5</w:t>
            </w:r>
          </w:p>
        </w:tc>
        <w:tc>
          <w:tcPr>
            <w:tcW w:w="505" w:type="pct"/>
            <w:vAlign w:val="center"/>
          </w:tcPr>
          <w:p w14:paraId="59194C0E">
            <w:pPr>
              <w:jc w:val="center"/>
              <w:rPr>
                <w:sz w:val="24"/>
                <w:szCs w:val="24"/>
              </w:rPr>
            </w:pPr>
            <w:r>
              <w:rPr>
                <w:sz w:val="24"/>
                <w:szCs w:val="24"/>
              </w:rPr>
              <w:t>46</w:t>
            </w:r>
          </w:p>
        </w:tc>
      </w:tr>
      <w:tr w14:paraId="54EB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1CF35C5C">
            <w:pPr>
              <w:rPr>
                <w:sz w:val="24"/>
                <w:szCs w:val="24"/>
              </w:rPr>
            </w:pPr>
            <w:r>
              <w:rPr>
                <w:sz w:val="24"/>
                <w:szCs w:val="24"/>
              </w:rPr>
              <w:t xml:space="preserve">Syafira Azahra </w:t>
            </w:r>
          </w:p>
        </w:tc>
        <w:tc>
          <w:tcPr>
            <w:tcW w:w="241" w:type="pct"/>
            <w:vAlign w:val="center"/>
          </w:tcPr>
          <w:p w14:paraId="2596AB2C">
            <w:pPr>
              <w:jc w:val="center"/>
              <w:rPr>
                <w:sz w:val="24"/>
                <w:szCs w:val="24"/>
              </w:rPr>
            </w:pPr>
            <w:r>
              <w:rPr>
                <w:sz w:val="24"/>
                <w:szCs w:val="24"/>
              </w:rPr>
              <w:t>5</w:t>
            </w:r>
          </w:p>
        </w:tc>
        <w:tc>
          <w:tcPr>
            <w:tcW w:w="241" w:type="pct"/>
            <w:vAlign w:val="center"/>
          </w:tcPr>
          <w:p w14:paraId="65BE2E88">
            <w:pPr>
              <w:jc w:val="center"/>
              <w:rPr>
                <w:sz w:val="24"/>
                <w:szCs w:val="24"/>
              </w:rPr>
            </w:pPr>
            <w:r>
              <w:rPr>
                <w:sz w:val="24"/>
                <w:szCs w:val="24"/>
              </w:rPr>
              <w:t>5</w:t>
            </w:r>
          </w:p>
        </w:tc>
        <w:tc>
          <w:tcPr>
            <w:tcW w:w="241" w:type="pct"/>
            <w:vAlign w:val="center"/>
          </w:tcPr>
          <w:p w14:paraId="78F5B5C3">
            <w:pPr>
              <w:jc w:val="center"/>
              <w:rPr>
                <w:sz w:val="24"/>
                <w:szCs w:val="24"/>
              </w:rPr>
            </w:pPr>
            <w:r>
              <w:rPr>
                <w:sz w:val="24"/>
                <w:szCs w:val="24"/>
              </w:rPr>
              <w:t>5</w:t>
            </w:r>
          </w:p>
        </w:tc>
        <w:tc>
          <w:tcPr>
            <w:tcW w:w="241" w:type="pct"/>
            <w:vAlign w:val="center"/>
          </w:tcPr>
          <w:p w14:paraId="7E1FB507">
            <w:pPr>
              <w:jc w:val="center"/>
              <w:rPr>
                <w:sz w:val="24"/>
                <w:szCs w:val="24"/>
              </w:rPr>
            </w:pPr>
            <w:r>
              <w:rPr>
                <w:sz w:val="24"/>
                <w:szCs w:val="24"/>
              </w:rPr>
              <w:t>5</w:t>
            </w:r>
          </w:p>
        </w:tc>
        <w:tc>
          <w:tcPr>
            <w:tcW w:w="241" w:type="pct"/>
            <w:vAlign w:val="center"/>
          </w:tcPr>
          <w:p w14:paraId="421B5E26">
            <w:pPr>
              <w:jc w:val="center"/>
              <w:rPr>
                <w:sz w:val="24"/>
                <w:szCs w:val="24"/>
              </w:rPr>
            </w:pPr>
            <w:r>
              <w:rPr>
                <w:sz w:val="24"/>
                <w:szCs w:val="24"/>
              </w:rPr>
              <w:t>5</w:t>
            </w:r>
          </w:p>
        </w:tc>
        <w:tc>
          <w:tcPr>
            <w:tcW w:w="241" w:type="pct"/>
            <w:vAlign w:val="center"/>
          </w:tcPr>
          <w:p w14:paraId="76D96413">
            <w:pPr>
              <w:jc w:val="center"/>
              <w:rPr>
                <w:sz w:val="24"/>
                <w:szCs w:val="24"/>
              </w:rPr>
            </w:pPr>
            <w:r>
              <w:rPr>
                <w:sz w:val="24"/>
                <w:szCs w:val="24"/>
              </w:rPr>
              <w:t>4</w:t>
            </w:r>
          </w:p>
        </w:tc>
        <w:tc>
          <w:tcPr>
            <w:tcW w:w="241" w:type="pct"/>
            <w:vAlign w:val="center"/>
          </w:tcPr>
          <w:p w14:paraId="0E5F1B2E">
            <w:pPr>
              <w:jc w:val="center"/>
              <w:rPr>
                <w:sz w:val="24"/>
                <w:szCs w:val="24"/>
              </w:rPr>
            </w:pPr>
            <w:r>
              <w:rPr>
                <w:sz w:val="24"/>
                <w:szCs w:val="24"/>
              </w:rPr>
              <w:t>4</w:t>
            </w:r>
          </w:p>
        </w:tc>
        <w:tc>
          <w:tcPr>
            <w:tcW w:w="241" w:type="pct"/>
            <w:vAlign w:val="center"/>
          </w:tcPr>
          <w:p w14:paraId="46FA48D3">
            <w:pPr>
              <w:jc w:val="center"/>
              <w:rPr>
                <w:sz w:val="24"/>
                <w:szCs w:val="24"/>
              </w:rPr>
            </w:pPr>
            <w:r>
              <w:rPr>
                <w:sz w:val="24"/>
                <w:szCs w:val="24"/>
              </w:rPr>
              <w:t>5</w:t>
            </w:r>
          </w:p>
        </w:tc>
        <w:tc>
          <w:tcPr>
            <w:tcW w:w="241" w:type="pct"/>
            <w:vAlign w:val="center"/>
          </w:tcPr>
          <w:p w14:paraId="54AB01F6">
            <w:pPr>
              <w:jc w:val="center"/>
              <w:rPr>
                <w:sz w:val="24"/>
                <w:szCs w:val="24"/>
              </w:rPr>
            </w:pPr>
            <w:r>
              <w:rPr>
                <w:sz w:val="24"/>
                <w:szCs w:val="24"/>
              </w:rPr>
              <w:t>5</w:t>
            </w:r>
          </w:p>
        </w:tc>
        <w:tc>
          <w:tcPr>
            <w:tcW w:w="327" w:type="pct"/>
            <w:vAlign w:val="center"/>
          </w:tcPr>
          <w:p w14:paraId="65F29E9C">
            <w:pPr>
              <w:jc w:val="center"/>
              <w:rPr>
                <w:sz w:val="24"/>
                <w:szCs w:val="24"/>
              </w:rPr>
            </w:pPr>
            <w:r>
              <w:rPr>
                <w:sz w:val="24"/>
                <w:szCs w:val="24"/>
              </w:rPr>
              <w:t>5</w:t>
            </w:r>
          </w:p>
        </w:tc>
        <w:tc>
          <w:tcPr>
            <w:tcW w:w="505" w:type="pct"/>
            <w:vAlign w:val="center"/>
          </w:tcPr>
          <w:p w14:paraId="3E360EE8">
            <w:pPr>
              <w:jc w:val="center"/>
              <w:rPr>
                <w:sz w:val="24"/>
                <w:szCs w:val="24"/>
              </w:rPr>
            </w:pPr>
            <w:r>
              <w:rPr>
                <w:sz w:val="24"/>
                <w:szCs w:val="24"/>
              </w:rPr>
              <w:t>48</w:t>
            </w:r>
          </w:p>
        </w:tc>
      </w:tr>
      <w:tr w14:paraId="0E1C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98" w:type="pct"/>
          </w:tcPr>
          <w:p w14:paraId="3F94CEF5">
            <w:pPr>
              <w:rPr>
                <w:sz w:val="24"/>
                <w:szCs w:val="24"/>
              </w:rPr>
            </w:pPr>
            <w:r>
              <w:rPr>
                <w:sz w:val="24"/>
                <w:szCs w:val="24"/>
              </w:rPr>
              <w:t xml:space="preserve">Aldho Putra </w:t>
            </w:r>
          </w:p>
        </w:tc>
        <w:tc>
          <w:tcPr>
            <w:tcW w:w="241" w:type="pct"/>
            <w:vAlign w:val="center"/>
          </w:tcPr>
          <w:p w14:paraId="40D609D3">
            <w:pPr>
              <w:jc w:val="center"/>
              <w:rPr>
                <w:sz w:val="24"/>
                <w:szCs w:val="24"/>
              </w:rPr>
            </w:pPr>
            <w:r>
              <w:rPr>
                <w:sz w:val="24"/>
                <w:szCs w:val="24"/>
              </w:rPr>
              <w:t>5</w:t>
            </w:r>
          </w:p>
        </w:tc>
        <w:tc>
          <w:tcPr>
            <w:tcW w:w="241" w:type="pct"/>
            <w:vAlign w:val="center"/>
          </w:tcPr>
          <w:p w14:paraId="76A57A69">
            <w:pPr>
              <w:jc w:val="center"/>
              <w:rPr>
                <w:sz w:val="24"/>
                <w:szCs w:val="24"/>
              </w:rPr>
            </w:pPr>
            <w:r>
              <w:rPr>
                <w:sz w:val="24"/>
                <w:szCs w:val="24"/>
              </w:rPr>
              <w:t>5</w:t>
            </w:r>
          </w:p>
        </w:tc>
        <w:tc>
          <w:tcPr>
            <w:tcW w:w="241" w:type="pct"/>
            <w:vAlign w:val="center"/>
          </w:tcPr>
          <w:p w14:paraId="6745BE39">
            <w:pPr>
              <w:jc w:val="center"/>
              <w:rPr>
                <w:sz w:val="24"/>
                <w:szCs w:val="24"/>
              </w:rPr>
            </w:pPr>
            <w:r>
              <w:rPr>
                <w:sz w:val="24"/>
                <w:szCs w:val="24"/>
              </w:rPr>
              <w:t>5</w:t>
            </w:r>
          </w:p>
        </w:tc>
        <w:tc>
          <w:tcPr>
            <w:tcW w:w="241" w:type="pct"/>
            <w:vAlign w:val="center"/>
          </w:tcPr>
          <w:p w14:paraId="1BED1AD4">
            <w:pPr>
              <w:jc w:val="center"/>
              <w:rPr>
                <w:sz w:val="24"/>
                <w:szCs w:val="24"/>
              </w:rPr>
            </w:pPr>
            <w:r>
              <w:rPr>
                <w:sz w:val="24"/>
                <w:szCs w:val="24"/>
              </w:rPr>
              <w:t>4</w:t>
            </w:r>
          </w:p>
        </w:tc>
        <w:tc>
          <w:tcPr>
            <w:tcW w:w="241" w:type="pct"/>
            <w:vAlign w:val="center"/>
          </w:tcPr>
          <w:p w14:paraId="03AD22D0">
            <w:pPr>
              <w:jc w:val="center"/>
              <w:rPr>
                <w:sz w:val="24"/>
                <w:szCs w:val="24"/>
              </w:rPr>
            </w:pPr>
            <w:r>
              <w:rPr>
                <w:sz w:val="24"/>
                <w:szCs w:val="24"/>
              </w:rPr>
              <w:t>5</w:t>
            </w:r>
          </w:p>
        </w:tc>
        <w:tc>
          <w:tcPr>
            <w:tcW w:w="241" w:type="pct"/>
            <w:vAlign w:val="center"/>
          </w:tcPr>
          <w:p w14:paraId="2FCEB9BF">
            <w:pPr>
              <w:jc w:val="center"/>
              <w:rPr>
                <w:sz w:val="24"/>
                <w:szCs w:val="24"/>
              </w:rPr>
            </w:pPr>
            <w:r>
              <w:rPr>
                <w:sz w:val="24"/>
                <w:szCs w:val="24"/>
              </w:rPr>
              <w:t>5</w:t>
            </w:r>
          </w:p>
        </w:tc>
        <w:tc>
          <w:tcPr>
            <w:tcW w:w="241" w:type="pct"/>
            <w:vAlign w:val="center"/>
          </w:tcPr>
          <w:p w14:paraId="33923145">
            <w:pPr>
              <w:jc w:val="center"/>
              <w:rPr>
                <w:sz w:val="24"/>
                <w:szCs w:val="24"/>
              </w:rPr>
            </w:pPr>
            <w:r>
              <w:rPr>
                <w:sz w:val="24"/>
                <w:szCs w:val="24"/>
              </w:rPr>
              <w:t>4</w:t>
            </w:r>
          </w:p>
        </w:tc>
        <w:tc>
          <w:tcPr>
            <w:tcW w:w="241" w:type="pct"/>
            <w:vAlign w:val="center"/>
          </w:tcPr>
          <w:p w14:paraId="5C196434">
            <w:pPr>
              <w:jc w:val="center"/>
              <w:rPr>
                <w:sz w:val="24"/>
                <w:szCs w:val="24"/>
              </w:rPr>
            </w:pPr>
            <w:r>
              <w:rPr>
                <w:sz w:val="24"/>
                <w:szCs w:val="24"/>
              </w:rPr>
              <w:t>5</w:t>
            </w:r>
          </w:p>
        </w:tc>
        <w:tc>
          <w:tcPr>
            <w:tcW w:w="241" w:type="pct"/>
            <w:vAlign w:val="center"/>
          </w:tcPr>
          <w:p w14:paraId="30D6E8A8">
            <w:pPr>
              <w:jc w:val="center"/>
              <w:rPr>
                <w:sz w:val="24"/>
                <w:szCs w:val="24"/>
              </w:rPr>
            </w:pPr>
            <w:r>
              <w:rPr>
                <w:sz w:val="24"/>
                <w:szCs w:val="24"/>
              </w:rPr>
              <w:t>5</w:t>
            </w:r>
          </w:p>
        </w:tc>
        <w:tc>
          <w:tcPr>
            <w:tcW w:w="327" w:type="pct"/>
            <w:vAlign w:val="center"/>
          </w:tcPr>
          <w:p w14:paraId="31420933">
            <w:pPr>
              <w:jc w:val="center"/>
              <w:rPr>
                <w:sz w:val="24"/>
                <w:szCs w:val="24"/>
              </w:rPr>
            </w:pPr>
            <w:r>
              <w:rPr>
                <w:sz w:val="24"/>
                <w:szCs w:val="24"/>
              </w:rPr>
              <w:t>5</w:t>
            </w:r>
          </w:p>
        </w:tc>
        <w:tc>
          <w:tcPr>
            <w:tcW w:w="505" w:type="pct"/>
            <w:vAlign w:val="center"/>
          </w:tcPr>
          <w:p w14:paraId="0840F8CD">
            <w:pPr>
              <w:jc w:val="center"/>
              <w:rPr>
                <w:sz w:val="24"/>
                <w:szCs w:val="24"/>
              </w:rPr>
            </w:pPr>
            <w:r>
              <w:rPr>
                <w:sz w:val="24"/>
                <w:szCs w:val="24"/>
              </w:rPr>
              <w:t>48</w:t>
            </w:r>
          </w:p>
        </w:tc>
      </w:tr>
      <w:tr w14:paraId="2FE6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41C95A84">
            <w:pPr>
              <w:rPr>
                <w:sz w:val="24"/>
                <w:szCs w:val="24"/>
              </w:rPr>
            </w:pPr>
            <w:r>
              <w:rPr>
                <w:sz w:val="24"/>
                <w:szCs w:val="24"/>
              </w:rPr>
              <w:t xml:space="preserve">Mei Nanda Safira </w:t>
            </w:r>
          </w:p>
        </w:tc>
        <w:tc>
          <w:tcPr>
            <w:tcW w:w="241" w:type="pct"/>
            <w:vAlign w:val="center"/>
          </w:tcPr>
          <w:p w14:paraId="240CC8F5">
            <w:pPr>
              <w:jc w:val="center"/>
              <w:rPr>
                <w:sz w:val="24"/>
                <w:szCs w:val="24"/>
              </w:rPr>
            </w:pPr>
            <w:r>
              <w:rPr>
                <w:sz w:val="24"/>
                <w:szCs w:val="24"/>
              </w:rPr>
              <w:t>5</w:t>
            </w:r>
          </w:p>
        </w:tc>
        <w:tc>
          <w:tcPr>
            <w:tcW w:w="241" w:type="pct"/>
            <w:vAlign w:val="center"/>
          </w:tcPr>
          <w:p w14:paraId="33C20887">
            <w:pPr>
              <w:jc w:val="center"/>
              <w:rPr>
                <w:sz w:val="24"/>
                <w:szCs w:val="24"/>
              </w:rPr>
            </w:pPr>
            <w:r>
              <w:rPr>
                <w:sz w:val="24"/>
                <w:szCs w:val="24"/>
              </w:rPr>
              <w:t>5</w:t>
            </w:r>
          </w:p>
        </w:tc>
        <w:tc>
          <w:tcPr>
            <w:tcW w:w="241" w:type="pct"/>
            <w:vAlign w:val="center"/>
          </w:tcPr>
          <w:p w14:paraId="647DFB1E">
            <w:pPr>
              <w:jc w:val="center"/>
              <w:rPr>
                <w:sz w:val="24"/>
                <w:szCs w:val="24"/>
              </w:rPr>
            </w:pPr>
            <w:r>
              <w:rPr>
                <w:sz w:val="24"/>
                <w:szCs w:val="24"/>
              </w:rPr>
              <w:t>5</w:t>
            </w:r>
          </w:p>
        </w:tc>
        <w:tc>
          <w:tcPr>
            <w:tcW w:w="241" w:type="pct"/>
            <w:vAlign w:val="center"/>
          </w:tcPr>
          <w:p w14:paraId="74958855">
            <w:pPr>
              <w:jc w:val="center"/>
              <w:rPr>
                <w:sz w:val="24"/>
                <w:szCs w:val="24"/>
              </w:rPr>
            </w:pPr>
            <w:r>
              <w:rPr>
                <w:sz w:val="24"/>
                <w:szCs w:val="24"/>
              </w:rPr>
              <w:t>5</w:t>
            </w:r>
          </w:p>
        </w:tc>
        <w:tc>
          <w:tcPr>
            <w:tcW w:w="241" w:type="pct"/>
            <w:vAlign w:val="center"/>
          </w:tcPr>
          <w:p w14:paraId="56244209">
            <w:pPr>
              <w:jc w:val="center"/>
              <w:rPr>
                <w:sz w:val="24"/>
                <w:szCs w:val="24"/>
              </w:rPr>
            </w:pPr>
            <w:r>
              <w:rPr>
                <w:sz w:val="24"/>
                <w:szCs w:val="24"/>
              </w:rPr>
              <w:t>3</w:t>
            </w:r>
          </w:p>
        </w:tc>
        <w:tc>
          <w:tcPr>
            <w:tcW w:w="241" w:type="pct"/>
            <w:vAlign w:val="center"/>
          </w:tcPr>
          <w:p w14:paraId="1F227D95">
            <w:pPr>
              <w:jc w:val="center"/>
              <w:rPr>
                <w:sz w:val="24"/>
                <w:szCs w:val="24"/>
              </w:rPr>
            </w:pPr>
            <w:r>
              <w:rPr>
                <w:sz w:val="24"/>
                <w:szCs w:val="24"/>
              </w:rPr>
              <w:t>4</w:t>
            </w:r>
          </w:p>
        </w:tc>
        <w:tc>
          <w:tcPr>
            <w:tcW w:w="241" w:type="pct"/>
            <w:vAlign w:val="center"/>
          </w:tcPr>
          <w:p w14:paraId="3D37FD31">
            <w:pPr>
              <w:jc w:val="center"/>
              <w:rPr>
                <w:sz w:val="24"/>
                <w:szCs w:val="24"/>
              </w:rPr>
            </w:pPr>
            <w:r>
              <w:rPr>
                <w:sz w:val="24"/>
                <w:szCs w:val="24"/>
              </w:rPr>
              <w:t>3</w:t>
            </w:r>
          </w:p>
        </w:tc>
        <w:tc>
          <w:tcPr>
            <w:tcW w:w="241" w:type="pct"/>
            <w:vAlign w:val="center"/>
          </w:tcPr>
          <w:p w14:paraId="0AE0BEF8">
            <w:pPr>
              <w:jc w:val="center"/>
              <w:rPr>
                <w:sz w:val="24"/>
                <w:szCs w:val="24"/>
              </w:rPr>
            </w:pPr>
            <w:r>
              <w:rPr>
                <w:sz w:val="24"/>
                <w:szCs w:val="24"/>
              </w:rPr>
              <w:t>4</w:t>
            </w:r>
          </w:p>
        </w:tc>
        <w:tc>
          <w:tcPr>
            <w:tcW w:w="241" w:type="pct"/>
            <w:vAlign w:val="center"/>
          </w:tcPr>
          <w:p w14:paraId="4D438FA7">
            <w:pPr>
              <w:jc w:val="center"/>
              <w:rPr>
                <w:sz w:val="24"/>
                <w:szCs w:val="24"/>
              </w:rPr>
            </w:pPr>
            <w:r>
              <w:rPr>
                <w:sz w:val="24"/>
                <w:szCs w:val="24"/>
              </w:rPr>
              <w:t>5</w:t>
            </w:r>
          </w:p>
        </w:tc>
        <w:tc>
          <w:tcPr>
            <w:tcW w:w="327" w:type="pct"/>
            <w:vAlign w:val="center"/>
          </w:tcPr>
          <w:p w14:paraId="792480D2">
            <w:pPr>
              <w:jc w:val="center"/>
              <w:rPr>
                <w:sz w:val="24"/>
                <w:szCs w:val="24"/>
              </w:rPr>
            </w:pPr>
            <w:r>
              <w:rPr>
                <w:sz w:val="24"/>
                <w:szCs w:val="24"/>
              </w:rPr>
              <w:t>5</w:t>
            </w:r>
          </w:p>
        </w:tc>
        <w:tc>
          <w:tcPr>
            <w:tcW w:w="505" w:type="pct"/>
            <w:vAlign w:val="center"/>
          </w:tcPr>
          <w:p w14:paraId="31E90E33">
            <w:pPr>
              <w:jc w:val="center"/>
              <w:rPr>
                <w:sz w:val="24"/>
                <w:szCs w:val="24"/>
              </w:rPr>
            </w:pPr>
            <w:r>
              <w:rPr>
                <w:sz w:val="24"/>
                <w:szCs w:val="24"/>
              </w:rPr>
              <w:t>44</w:t>
            </w:r>
          </w:p>
        </w:tc>
      </w:tr>
      <w:tr w14:paraId="6E10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C1506CE">
            <w:pPr>
              <w:rPr>
                <w:sz w:val="24"/>
                <w:szCs w:val="24"/>
              </w:rPr>
            </w:pPr>
            <w:r>
              <w:rPr>
                <w:sz w:val="24"/>
                <w:szCs w:val="24"/>
              </w:rPr>
              <w:t xml:space="preserve">Nur Khoirunisa </w:t>
            </w:r>
          </w:p>
        </w:tc>
        <w:tc>
          <w:tcPr>
            <w:tcW w:w="241" w:type="pct"/>
            <w:vAlign w:val="center"/>
          </w:tcPr>
          <w:p w14:paraId="059DFA5C">
            <w:pPr>
              <w:jc w:val="center"/>
              <w:rPr>
                <w:sz w:val="24"/>
                <w:szCs w:val="24"/>
              </w:rPr>
            </w:pPr>
            <w:r>
              <w:rPr>
                <w:sz w:val="24"/>
                <w:szCs w:val="24"/>
              </w:rPr>
              <w:t>5</w:t>
            </w:r>
          </w:p>
        </w:tc>
        <w:tc>
          <w:tcPr>
            <w:tcW w:w="241" w:type="pct"/>
            <w:vAlign w:val="center"/>
          </w:tcPr>
          <w:p w14:paraId="50BC277B">
            <w:pPr>
              <w:jc w:val="center"/>
              <w:rPr>
                <w:sz w:val="24"/>
                <w:szCs w:val="24"/>
              </w:rPr>
            </w:pPr>
            <w:r>
              <w:rPr>
                <w:sz w:val="24"/>
                <w:szCs w:val="24"/>
              </w:rPr>
              <w:t>5</w:t>
            </w:r>
          </w:p>
        </w:tc>
        <w:tc>
          <w:tcPr>
            <w:tcW w:w="241" w:type="pct"/>
            <w:vAlign w:val="center"/>
          </w:tcPr>
          <w:p w14:paraId="45B438F5">
            <w:pPr>
              <w:jc w:val="center"/>
              <w:rPr>
                <w:sz w:val="24"/>
                <w:szCs w:val="24"/>
              </w:rPr>
            </w:pPr>
            <w:r>
              <w:rPr>
                <w:sz w:val="24"/>
                <w:szCs w:val="24"/>
              </w:rPr>
              <w:t>5</w:t>
            </w:r>
          </w:p>
        </w:tc>
        <w:tc>
          <w:tcPr>
            <w:tcW w:w="241" w:type="pct"/>
            <w:vAlign w:val="center"/>
          </w:tcPr>
          <w:p w14:paraId="5A9AF68E">
            <w:pPr>
              <w:jc w:val="center"/>
              <w:rPr>
                <w:sz w:val="24"/>
                <w:szCs w:val="24"/>
              </w:rPr>
            </w:pPr>
            <w:r>
              <w:rPr>
                <w:sz w:val="24"/>
                <w:szCs w:val="24"/>
              </w:rPr>
              <w:t>4</w:t>
            </w:r>
          </w:p>
        </w:tc>
        <w:tc>
          <w:tcPr>
            <w:tcW w:w="241" w:type="pct"/>
            <w:vAlign w:val="center"/>
          </w:tcPr>
          <w:p w14:paraId="5536FA9C">
            <w:pPr>
              <w:jc w:val="center"/>
              <w:rPr>
                <w:sz w:val="24"/>
                <w:szCs w:val="24"/>
              </w:rPr>
            </w:pPr>
            <w:r>
              <w:rPr>
                <w:sz w:val="24"/>
                <w:szCs w:val="24"/>
              </w:rPr>
              <w:t>3</w:t>
            </w:r>
          </w:p>
        </w:tc>
        <w:tc>
          <w:tcPr>
            <w:tcW w:w="241" w:type="pct"/>
            <w:vAlign w:val="center"/>
          </w:tcPr>
          <w:p w14:paraId="2014BBB1">
            <w:pPr>
              <w:jc w:val="center"/>
              <w:rPr>
                <w:sz w:val="24"/>
                <w:szCs w:val="24"/>
              </w:rPr>
            </w:pPr>
            <w:r>
              <w:rPr>
                <w:sz w:val="24"/>
                <w:szCs w:val="24"/>
              </w:rPr>
              <w:t>4</w:t>
            </w:r>
          </w:p>
        </w:tc>
        <w:tc>
          <w:tcPr>
            <w:tcW w:w="241" w:type="pct"/>
            <w:vAlign w:val="center"/>
          </w:tcPr>
          <w:p w14:paraId="6D2221FC">
            <w:pPr>
              <w:jc w:val="center"/>
              <w:rPr>
                <w:sz w:val="24"/>
                <w:szCs w:val="24"/>
              </w:rPr>
            </w:pPr>
            <w:r>
              <w:rPr>
                <w:sz w:val="24"/>
                <w:szCs w:val="24"/>
              </w:rPr>
              <w:t>3</w:t>
            </w:r>
          </w:p>
        </w:tc>
        <w:tc>
          <w:tcPr>
            <w:tcW w:w="241" w:type="pct"/>
            <w:vAlign w:val="center"/>
          </w:tcPr>
          <w:p w14:paraId="7F6B014A">
            <w:pPr>
              <w:jc w:val="center"/>
              <w:rPr>
                <w:sz w:val="24"/>
                <w:szCs w:val="24"/>
              </w:rPr>
            </w:pPr>
            <w:r>
              <w:rPr>
                <w:sz w:val="24"/>
                <w:szCs w:val="24"/>
              </w:rPr>
              <w:t>5</w:t>
            </w:r>
          </w:p>
        </w:tc>
        <w:tc>
          <w:tcPr>
            <w:tcW w:w="241" w:type="pct"/>
            <w:vAlign w:val="center"/>
          </w:tcPr>
          <w:p w14:paraId="6F279468">
            <w:pPr>
              <w:jc w:val="center"/>
              <w:rPr>
                <w:sz w:val="24"/>
                <w:szCs w:val="24"/>
              </w:rPr>
            </w:pPr>
            <w:r>
              <w:rPr>
                <w:sz w:val="24"/>
                <w:szCs w:val="24"/>
              </w:rPr>
              <w:t>5</w:t>
            </w:r>
          </w:p>
        </w:tc>
        <w:tc>
          <w:tcPr>
            <w:tcW w:w="327" w:type="pct"/>
            <w:vAlign w:val="center"/>
          </w:tcPr>
          <w:p w14:paraId="26CE3E17">
            <w:pPr>
              <w:jc w:val="center"/>
              <w:rPr>
                <w:sz w:val="24"/>
                <w:szCs w:val="24"/>
              </w:rPr>
            </w:pPr>
            <w:r>
              <w:rPr>
                <w:sz w:val="24"/>
                <w:szCs w:val="24"/>
              </w:rPr>
              <w:t>5</w:t>
            </w:r>
          </w:p>
        </w:tc>
        <w:tc>
          <w:tcPr>
            <w:tcW w:w="505" w:type="pct"/>
            <w:vAlign w:val="center"/>
          </w:tcPr>
          <w:p w14:paraId="32BF40BD">
            <w:pPr>
              <w:jc w:val="center"/>
              <w:rPr>
                <w:sz w:val="24"/>
                <w:szCs w:val="24"/>
              </w:rPr>
            </w:pPr>
            <w:r>
              <w:rPr>
                <w:sz w:val="24"/>
                <w:szCs w:val="24"/>
              </w:rPr>
              <w:t>44</w:t>
            </w:r>
          </w:p>
        </w:tc>
      </w:tr>
      <w:tr w14:paraId="565B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3F688D8F">
            <w:pPr>
              <w:rPr>
                <w:sz w:val="24"/>
                <w:szCs w:val="24"/>
              </w:rPr>
            </w:pPr>
            <w:r>
              <w:rPr>
                <w:sz w:val="24"/>
                <w:szCs w:val="24"/>
              </w:rPr>
              <w:t xml:space="preserve">Arif Ramadhan </w:t>
            </w:r>
          </w:p>
        </w:tc>
        <w:tc>
          <w:tcPr>
            <w:tcW w:w="241" w:type="pct"/>
            <w:vAlign w:val="center"/>
          </w:tcPr>
          <w:p w14:paraId="51F53714">
            <w:pPr>
              <w:jc w:val="center"/>
              <w:rPr>
                <w:sz w:val="24"/>
                <w:szCs w:val="24"/>
              </w:rPr>
            </w:pPr>
            <w:r>
              <w:rPr>
                <w:sz w:val="24"/>
                <w:szCs w:val="24"/>
              </w:rPr>
              <w:t>5</w:t>
            </w:r>
          </w:p>
        </w:tc>
        <w:tc>
          <w:tcPr>
            <w:tcW w:w="241" w:type="pct"/>
            <w:vAlign w:val="center"/>
          </w:tcPr>
          <w:p w14:paraId="75AC268F">
            <w:pPr>
              <w:jc w:val="center"/>
              <w:rPr>
                <w:sz w:val="24"/>
                <w:szCs w:val="24"/>
              </w:rPr>
            </w:pPr>
            <w:r>
              <w:rPr>
                <w:sz w:val="24"/>
                <w:szCs w:val="24"/>
              </w:rPr>
              <w:t>4</w:t>
            </w:r>
          </w:p>
        </w:tc>
        <w:tc>
          <w:tcPr>
            <w:tcW w:w="241" w:type="pct"/>
            <w:vAlign w:val="center"/>
          </w:tcPr>
          <w:p w14:paraId="7C1FE58C">
            <w:pPr>
              <w:jc w:val="center"/>
              <w:rPr>
                <w:sz w:val="24"/>
                <w:szCs w:val="24"/>
              </w:rPr>
            </w:pPr>
            <w:r>
              <w:rPr>
                <w:sz w:val="24"/>
                <w:szCs w:val="24"/>
              </w:rPr>
              <w:t>4</w:t>
            </w:r>
          </w:p>
        </w:tc>
        <w:tc>
          <w:tcPr>
            <w:tcW w:w="241" w:type="pct"/>
            <w:vAlign w:val="center"/>
          </w:tcPr>
          <w:p w14:paraId="19A69D98">
            <w:pPr>
              <w:jc w:val="center"/>
              <w:rPr>
                <w:sz w:val="24"/>
                <w:szCs w:val="24"/>
              </w:rPr>
            </w:pPr>
            <w:r>
              <w:rPr>
                <w:sz w:val="24"/>
                <w:szCs w:val="24"/>
              </w:rPr>
              <w:t>3</w:t>
            </w:r>
          </w:p>
        </w:tc>
        <w:tc>
          <w:tcPr>
            <w:tcW w:w="241" w:type="pct"/>
            <w:vAlign w:val="center"/>
          </w:tcPr>
          <w:p w14:paraId="2851CD82">
            <w:pPr>
              <w:jc w:val="center"/>
              <w:rPr>
                <w:sz w:val="24"/>
                <w:szCs w:val="24"/>
              </w:rPr>
            </w:pPr>
            <w:r>
              <w:rPr>
                <w:sz w:val="24"/>
                <w:szCs w:val="24"/>
              </w:rPr>
              <w:t>4</w:t>
            </w:r>
          </w:p>
        </w:tc>
        <w:tc>
          <w:tcPr>
            <w:tcW w:w="241" w:type="pct"/>
            <w:vAlign w:val="center"/>
          </w:tcPr>
          <w:p w14:paraId="2397B1EB">
            <w:pPr>
              <w:jc w:val="center"/>
              <w:rPr>
                <w:sz w:val="24"/>
                <w:szCs w:val="24"/>
              </w:rPr>
            </w:pPr>
            <w:r>
              <w:rPr>
                <w:sz w:val="24"/>
                <w:szCs w:val="24"/>
              </w:rPr>
              <w:t>3</w:t>
            </w:r>
          </w:p>
        </w:tc>
        <w:tc>
          <w:tcPr>
            <w:tcW w:w="241" w:type="pct"/>
            <w:vAlign w:val="center"/>
          </w:tcPr>
          <w:p w14:paraId="49852233">
            <w:pPr>
              <w:jc w:val="center"/>
              <w:rPr>
                <w:sz w:val="24"/>
                <w:szCs w:val="24"/>
              </w:rPr>
            </w:pPr>
            <w:r>
              <w:rPr>
                <w:sz w:val="24"/>
                <w:szCs w:val="24"/>
              </w:rPr>
              <w:t>5</w:t>
            </w:r>
          </w:p>
        </w:tc>
        <w:tc>
          <w:tcPr>
            <w:tcW w:w="241" w:type="pct"/>
            <w:vAlign w:val="center"/>
          </w:tcPr>
          <w:p w14:paraId="29FA01A3">
            <w:pPr>
              <w:jc w:val="center"/>
              <w:rPr>
                <w:sz w:val="24"/>
                <w:szCs w:val="24"/>
              </w:rPr>
            </w:pPr>
            <w:r>
              <w:rPr>
                <w:sz w:val="24"/>
                <w:szCs w:val="24"/>
              </w:rPr>
              <w:t>4</w:t>
            </w:r>
          </w:p>
        </w:tc>
        <w:tc>
          <w:tcPr>
            <w:tcW w:w="241" w:type="pct"/>
            <w:vAlign w:val="center"/>
          </w:tcPr>
          <w:p w14:paraId="6A7C21FF">
            <w:pPr>
              <w:jc w:val="center"/>
              <w:rPr>
                <w:sz w:val="24"/>
                <w:szCs w:val="24"/>
              </w:rPr>
            </w:pPr>
            <w:r>
              <w:rPr>
                <w:sz w:val="24"/>
                <w:szCs w:val="24"/>
              </w:rPr>
              <w:t>4</w:t>
            </w:r>
          </w:p>
        </w:tc>
        <w:tc>
          <w:tcPr>
            <w:tcW w:w="327" w:type="pct"/>
            <w:vAlign w:val="center"/>
          </w:tcPr>
          <w:p w14:paraId="2A1A3B0F">
            <w:pPr>
              <w:jc w:val="center"/>
              <w:rPr>
                <w:sz w:val="24"/>
                <w:szCs w:val="24"/>
              </w:rPr>
            </w:pPr>
            <w:r>
              <w:rPr>
                <w:sz w:val="24"/>
                <w:szCs w:val="24"/>
              </w:rPr>
              <w:t>5</w:t>
            </w:r>
          </w:p>
        </w:tc>
        <w:tc>
          <w:tcPr>
            <w:tcW w:w="505" w:type="pct"/>
            <w:vAlign w:val="center"/>
          </w:tcPr>
          <w:p w14:paraId="1D4C3E3C">
            <w:pPr>
              <w:jc w:val="center"/>
              <w:rPr>
                <w:sz w:val="24"/>
                <w:szCs w:val="24"/>
              </w:rPr>
            </w:pPr>
            <w:r>
              <w:rPr>
                <w:sz w:val="24"/>
                <w:szCs w:val="24"/>
              </w:rPr>
              <w:t>41</w:t>
            </w:r>
          </w:p>
        </w:tc>
      </w:tr>
      <w:tr w14:paraId="46FAF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7E5C27DA">
            <w:pPr>
              <w:rPr>
                <w:sz w:val="24"/>
                <w:szCs w:val="24"/>
              </w:rPr>
            </w:pPr>
            <w:r>
              <w:rPr>
                <w:sz w:val="24"/>
                <w:szCs w:val="24"/>
              </w:rPr>
              <w:t>Nayla Azizah Dulay</w:t>
            </w:r>
          </w:p>
        </w:tc>
        <w:tc>
          <w:tcPr>
            <w:tcW w:w="241" w:type="pct"/>
            <w:vAlign w:val="center"/>
          </w:tcPr>
          <w:p w14:paraId="09EF097D">
            <w:pPr>
              <w:jc w:val="center"/>
              <w:rPr>
                <w:sz w:val="24"/>
                <w:szCs w:val="24"/>
              </w:rPr>
            </w:pPr>
            <w:r>
              <w:rPr>
                <w:sz w:val="24"/>
                <w:szCs w:val="24"/>
              </w:rPr>
              <w:t>4</w:t>
            </w:r>
          </w:p>
        </w:tc>
        <w:tc>
          <w:tcPr>
            <w:tcW w:w="241" w:type="pct"/>
            <w:vAlign w:val="center"/>
          </w:tcPr>
          <w:p w14:paraId="7FE66CD2">
            <w:pPr>
              <w:jc w:val="center"/>
              <w:rPr>
                <w:sz w:val="24"/>
                <w:szCs w:val="24"/>
              </w:rPr>
            </w:pPr>
            <w:r>
              <w:rPr>
                <w:sz w:val="24"/>
                <w:szCs w:val="24"/>
              </w:rPr>
              <w:t>5</w:t>
            </w:r>
          </w:p>
        </w:tc>
        <w:tc>
          <w:tcPr>
            <w:tcW w:w="241" w:type="pct"/>
            <w:vAlign w:val="center"/>
          </w:tcPr>
          <w:p w14:paraId="21FC3705">
            <w:pPr>
              <w:jc w:val="center"/>
              <w:rPr>
                <w:sz w:val="24"/>
                <w:szCs w:val="24"/>
              </w:rPr>
            </w:pPr>
            <w:r>
              <w:rPr>
                <w:sz w:val="24"/>
                <w:szCs w:val="24"/>
              </w:rPr>
              <w:t>5</w:t>
            </w:r>
          </w:p>
        </w:tc>
        <w:tc>
          <w:tcPr>
            <w:tcW w:w="241" w:type="pct"/>
            <w:vAlign w:val="center"/>
          </w:tcPr>
          <w:p w14:paraId="0BCBA22F">
            <w:pPr>
              <w:jc w:val="center"/>
              <w:rPr>
                <w:sz w:val="24"/>
                <w:szCs w:val="24"/>
              </w:rPr>
            </w:pPr>
            <w:r>
              <w:rPr>
                <w:sz w:val="24"/>
                <w:szCs w:val="24"/>
              </w:rPr>
              <w:t>5</w:t>
            </w:r>
          </w:p>
        </w:tc>
        <w:tc>
          <w:tcPr>
            <w:tcW w:w="241" w:type="pct"/>
            <w:vAlign w:val="center"/>
          </w:tcPr>
          <w:p w14:paraId="2162C65A">
            <w:pPr>
              <w:jc w:val="center"/>
              <w:rPr>
                <w:sz w:val="24"/>
                <w:szCs w:val="24"/>
              </w:rPr>
            </w:pPr>
            <w:r>
              <w:rPr>
                <w:sz w:val="24"/>
                <w:szCs w:val="24"/>
              </w:rPr>
              <w:t>4</w:t>
            </w:r>
          </w:p>
        </w:tc>
        <w:tc>
          <w:tcPr>
            <w:tcW w:w="241" w:type="pct"/>
            <w:vAlign w:val="center"/>
          </w:tcPr>
          <w:p w14:paraId="18E1690F">
            <w:pPr>
              <w:jc w:val="center"/>
              <w:rPr>
                <w:sz w:val="24"/>
                <w:szCs w:val="24"/>
              </w:rPr>
            </w:pPr>
            <w:r>
              <w:rPr>
                <w:sz w:val="24"/>
                <w:szCs w:val="24"/>
              </w:rPr>
              <w:t>4</w:t>
            </w:r>
          </w:p>
        </w:tc>
        <w:tc>
          <w:tcPr>
            <w:tcW w:w="241" w:type="pct"/>
            <w:vAlign w:val="center"/>
          </w:tcPr>
          <w:p w14:paraId="356F22BF">
            <w:pPr>
              <w:jc w:val="center"/>
              <w:rPr>
                <w:sz w:val="24"/>
                <w:szCs w:val="24"/>
              </w:rPr>
            </w:pPr>
            <w:r>
              <w:rPr>
                <w:sz w:val="24"/>
                <w:szCs w:val="24"/>
              </w:rPr>
              <w:t>4</w:t>
            </w:r>
          </w:p>
        </w:tc>
        <w:tc>
          <w:tcPr>
            <w:tcW w:w="241" w:type="pct"/>
            <w:vAlign w:val="center"/>
          </w:tcPr>
          <w:p w14:paraId="2A579D36">
            <w:pPr>
              <w:jc w:val="center"/>
              <w:rPr>
                <w:sz w:val="24"/>
                <w:szCs w:val="24"/>
              </w:rPr>
            </w:pPr>
            <w:r>
              <w:rPr>
                <w:sz w:val="24"/>
                <w:szCs w:val="24"/>
              </w:rPr>
              <w:t>5</w:t>
            </w:r>
          </w:p>
        </w:tc>
        <w:tc>
          <w:tcPr>
            <w:tcW w:w="241" w:type="pct"/>
            <w:vAlign w:val="center"/>
          </w:tcPr>
          <w:p w14:paraId="7E4C9AB6">
            <w:pPr>
              <w:jc w:val="center"/>
              <w:rPr>
                <w:sz w:val="24"/>
                <w:szCs w:val="24"/>
              </w:rPr>
            </w:pPr>
            <w:r>
              <w:rPr>
                <w:sz w:val="24"/>
                <w:szCs w:val="24"/>
              </w:rPr>
              <w:t>4</w:t>
            </w:r>
          </w:p>
        </w:tc>
        <w:tc>
          <w:tcPr>
            <w:tcW w:w="327" w:type="pct"/>
            <w:vAlign w:val="center"/>
          </w:tcPr>
          <w:p w14:paraId="78F3C528">
            <w:pPr>
              <w:jc w:val="center"/>
              <w:rPr>
                <w:sz w:val="24"/>
                <w:szCs w:val="24"/>
              </w:rPr>
            </w:pPr>
            <w:r>
              <w:rPr>
                <w:sz w:val="24"/>
                <w:szCs w:val="24"/>
              </w:rPr>
              <w:t>5</w:t>
            </w:r>
          </w:p>
        </w:tc>
        <w:tc>
          <w:tcPr>
            <w:tcW w:w="505" w:type="pct"/>
            <w:vAlign w:val="center"/>
          </w:tcPr>
          <w:p w14:paraId="147DF40D">
            <w:pPr>
              <w:jc w:val="center"/>
              <w:rPr>
                <w:sz w:val="24"/>
                <w:szCs w:val="24"/>
              </w:rPr>
            </w:pPr>
            <w:r>
              <w:rPr>
                <w:sz w:val="24"/>
                <w:szCs w:val="24"/>
              </w:rPr>
              <w:t>45</w:t>
            </w:r>
          </w:p>
        </w:tc>
      </w:tr>
      <w:tr w14:paraId="4204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Align w:val="center"/>
          </w:tcPr>
          <w:p w14:paraId="5A51B82A">
            <w:pPr>
              <w:jc w:val="center"/>
              <w:rPr>
                <w:b/>
                <w:bCs/>
                <w:sz w:val="24"/>
                <w:szCs w:val="24"/>
              </w:rPr>
            </w:pPr>
            <w:r>
              <w:rPr>
                <w:b/>
                <w:bCs/>
                <w:sz w:val="24"/>
                <w:szCs w:val="24"/>
              </w:rPr>
              <w:t>Total Skor</w:t>
            </w:r>
          </w:p>
        </w:tc>
        <w:tc>
          <w:tcPr>
            <w:tcW w:w="3002" w:type="pct"/>
            <w:gridSpan w:val="11"/>
            <w:vAlign w:val="center"/>
          </w:tcPr>
          <w:p w14:paraId="3DA7EB51">
            <w:pPr>
              <w:jc w:val="center"/>
              <w:rPr>
                <w:b/>
                <w:bCs/>
                <w:sz w:val="24"/>
                <w:szCs w:val="24"/>
              </w:rPr>
            </w:pPr>
            <w:r>
              <w:rPr>
                <w:b/>
                <w:bCs/>
                <w:sz w:val="24"/>
                <w:szCs w:val="24"/>
              </w:rPr>
              <w:t>983</w:t>
            </w:r>
          </w:p>
        </w:tc>
      </w:tr>
      <w:tr w14:paraId="3955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Align w:val="center"/>
          </w:tcPr>
          <w:p w14:paraId="21C2842D">
            <w:pPr>
              <w:jc w:val="center"/>
              <w:rPr>
                <w:b/>
                <w:bCs/>
                <w:sz w:val="24"/>
                <w:szCs w:val="24"/>
              </w:rPr>
            </w:pPr>
            <w:r>
              <w:rPr>
                <w:b/>
                <w:bCs/>
                <w:sz w:val="24"/>
                <w:szCs w:val="24"/>
              </w:rPr>
              <w:t>Nilai Validasi</w:t>
            </w:r>
          </w:p>
        </w:tc>
        <w:tc>
          <w:tcPr>
            <w:tcW w:w="3002" w:type="pct"/>
            <w:gridSpan w:val="11"/>
            <w:vAlign w:val="center"/>
          </w:tcPr>
          <w:p w14:paraId="502E79C8">
            <w:pPr>
              <w:spacing w:line="480" w:lineRule="auto"/>
              <w:jc w:val="center"/>
              <w:rPr>
                <w:rFonts w:eastAsiaTheme="minorEastAsia"/>
                <w:sz w:val="24"/>
                <w:szCs w:val="24"/>
              </w:rPr>
            </w:pPr>
            <w:r>
              <w:rPr>
                <w:rFonts w:eastAsiaTheme="minorEastAsia"/>
                <w:sz w:val="24"/>
                <w:szCs w:val="24"/>
              </w:rPr>
              <w:t xml:space="preserve">= </w:t>
            </w:r>
            <m:oMath>
              <m:f>
                <m:fPr>
                  <m:ctrlPr>
                    <w:rPr>
                      <w:rFonts w:ascii="Cambria Math" w:hAnsi="Cambria Math" w:eastAsiaTheme="minorEastAsia"/>
                      <w:i/>
                      <w:sz w:val="24"/>
                      <w:szCs w:val="24"/>
                    </w:rPr>
                  </m:ctrlPr>
                </m:fPr>
                <m:num>
                  <m:r>
                    <m:rPr/>
                    <w:rPr>
                      <w:rFonts w:ascii="Cambria Math" w:hAnsi="Cambria Math" w:eastAsiaTheme="minorEastAsia"/>
                      <w:sz w:val="24"/>
                      <w:szCs w:val="24"/>
                    </w:rPr>
                    <m:t>983</m:t>
                  </m:r>
                  <m:ctrlPr>
                    <w:rPr>
                      <w:rFonts w:ascii="Cambria Math" w:hAnsi="Cambria Math" w:eastAsiaTheme="minorEastAsia"/>
                      <w:i/>
                      <w:sz w:val="24"/>
                      <w:szCs w:val="24"/>
                    </w:rPr>
                  </m:ctrlPr>
                </m:num>
                <m:den>
                  <m:r>
                    <m:rPr/>
                    <w:rPr>
                      <w:rFonts w:ascii="Cambria Math" w:hAnsi="Cambria Math" w:eastAsiaTheme="minorEastAsia"/>
                      <w:sz w:val="24"/>
                      <w:szCs w:val="24"/>
                    </w:rPr>
                    <m:t>1.100</m:t>
                  </m:r>
                  <m:ctrlPr>
                    <w:rPr>
                      <w:rFonts w:ascii="Cambria Math" w:hAnsi="Cambria Math" w:eastAsiaTheme="minorEastAsia"/>
                      <w:i/>
                      <w:sz w:val="24"/>
                      <w:szCs w:val="24"/>
                    </w:rPr>
                  </m:ctrlPr>
                </m:den>
              </m:f>
              <m:r>
                <m:rPr/>
                <w:rPr>
                  <w:rFonts w:ascii="Cambria Math" w:hAnsi="Cambria Math" w:eastAsiaTheme="minorEastAsia"/>
                  <w:sz w:val="24"/>
                  <w:szCs w:val="24"/>
                </w:rPr>
                <m:t>×100%</m:t>
              </m:r>
            </m:oMath>
          </w:p>
          <w:p w14:paraId="640B37EC">
            <w:pPr>
              <w:spacing w:line="480" w:lineRule="auto"/>
              <w:jc w:val="center"/>
              <w:rPr>
                <w:rFonts w:eastAsiaTheme="minorEastAsia"/>
                <w:sz w:val="24"/>
                <w:szCs w:val="24"/>
              </w:rPr>
            </w:pPr>
            <w:r>
              <w:rPr>
                <w:rFonts w:eastAsiaTheme="minorEastAsia"/>
                <w:sz w:val="24"/>
                <w:szCs w:val="24"/>
              </w:rPr>
              <w:t>= 89,36%</w:t>
            </w:r>
          </w:p>
          <w:p w14:paraId="3AFD98D8">
            <w:pPr>
              <w:jc w:val="center"/>
              <w:rPr>
                <w:b/>
                <w:bCs/>
                <w:sz w:val="24"/>
                <w:szCs w:val="24"/>
              </w:rPr>
            </w:pPr>
          </w:p>
        </w:tc>
      </w:tr>
      <w:tr w14:paraId="54473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Align w:val="center"/>
          </w:tcPr>
          <w:p w14:paraId="1ABF2331">
            <w:pPr>
              <w:jc w:val="center"/>
              <w:rPr>
                <w:b/>
                <w:bCs/>
                <w:sz w:val="24"/>
                <w:szCs w:val="24"/>
              </w:rPr>
            </w:pPr>
            <w:r>
              <w:rPr>
                <w:b/>
                <w:bCs/>
                <w:sz w:val="24"/>
                <w:szCs w:val="24"/>
              </w:rPr>
              <w:t>Kategori</w:t>
            </w:r>
          </w:p>
        </w:tc>
        <w:tc>
          <w:tcPr>
            <w:tcW w:w="3002" w:type="pct"/>
            <w:gridSpan w:val="11"/>
            <w:vAlign w:val="center"/>
          </w:tcPr>
          <w:p w14:paraId="1582ADE4">
            <w:pPr>
              <w:jc w:val="center"/>
              <w:rPr>
                <w:b/>
                <w:bCs/>
                <w:sz w:val="24"/>
                <w:szCs w:val="24"/>
              </w:rPr>
            </w:pPr>
            <w:r>
              <w:rPr>
                <w:b/>
                <w:bCs/>
                <w:sz w:val="24"/>
                <w:szCs w:val="24"/>
              </w:rPr>
              <w:t>Sangat Valid</w:t>
            </w:r>
          </w:p>
        </w:tc>
      </w:tr>
    </w:tbl>
    <w:p w14:paraId="7E215516">
      <w:pPr>
        <w:spacing w:line="480" w:lineRule="auto"/>
        <w:jc w:val="both"/>
        <w:rPr>
          <w:sz w:val="24"/>
          <w:szCs w:val="24"/>
        </w:rPr>
      </w:pPr>
    </w:p>
    <w:p w14:paraId="56378FEC">
      <w:pPr>
        <w:spacing w:line="480" w:lineRule="auto"/>
        <w:ind w:firstLine="567"/>
        <w:jc w:val="both"/>
        <w:rPr>
          <w:sz w:val="24"/>
          <w:szCs w:val="24"/>
        </w:rPr>
      </w:pPr>
      <w:r>
        <w:rPr>
          <w:sz w:val="24"/>
          <w:szCs w:val="24"/>
        </w:rPr>
        <w:t xml:space="preserve">Setelah pembelajaran menggunakan media </w:t>
      </w:r>
      <w:r>
        <w:rPr>
          <w:i/>
          <w:iCs/>
          <w:sz w:val="24"/>
          <w:szCs w:val="24"/>
        </w:rPr>
        <w:t>pop-up book</w:t>
      </w:r>
      <w:r>
        <w:rPr>
          <w:sz w:val="24"/>
          <w:szCs w:val="24"/>
        </w:rPr>
        <w:t xml:space="preserve"> digital, nilai post-test siswa mengalami peningkatan yang cukup signifikan. Peningkatan ini menunjukkan bahwa media tidak hanya efektif membantu pemahaman konsep cuaca, tetapi juga mampu menumbuhkan minat serta keterlibatan aktif siswa selama proses pembelajaran berlangsung. Dengan demikian, media ini dapat dikatakan efektif dan layak untuk diimplementasikan.</w:t>
      </w:r>
    </w:p>
    <w:p w14:paraId="24D9B8F5">
      <w:pPr>
        <w:pStyle w:val="37"/>
        <w:widowControl/>
        <w:numPr>
          <w:ilvl w:val="0"/>
          <w:numId w:val="2"/>
        </w:numPr>
        <w:autoSpaceDE/>
        <w:autoSpaceDN/>
        <w:spacing w:line="480" w:lineRule="auto"/>
        <w:ind w:left="426"/>
        <w:jc w:val="both"/>
        <w:rPr>
          <w:b/>
          <w:bCs/>
          <w:sz w:val="24"/>
          <w:szCs w:val="24"/>
        </w:rPr>
      </w:pPr>
      <w:r>
        <w:rPr>
          <w:b/>
          <w:bCs/>
          <w:sz w:val="24"/>
          <w:szCs w:val="24"/>
        </w:rPr>
        <w:t xml:space="preserve">Telaah Minat Belajar </w:t>
      </w:r>
    </w:p>
    <w:p w14:paraId="06254A9F">
      <w:pPr>
        <w:spacing w:line="480" w:lineRule="auto"/>
        <w:ind w:firstLine="426"/>
        <w:jc w:val="both"/>
        <w:rPr>
          <w:sz w:val="24"/>
          <w:szCs w:val="24"/>
        </w:rPr>
      </w:pPr>
      <w:r>
        <w:rPr>
          <w:sz w:val="24"/>
          <w:szCs w:val="24"/>
        </w:rPr>
        <w:t xml:space="preserve">Lembar angket minat belajar siswa ditelaah oleh peserta didik kelas III SD Negeri 105375 Sukasari pada tanggal 28 September 2025. Telaah ini dilakukan sebagai bagian dari proses evaluasi pengembangan media </w:t>
      </w:r>
      <w:r>
        <w:rPr>
          <w:i/>
          <w:iCs/>
          <w:sz w:val="24"/>
          <w:szCs w:val="24"/>
        </w:rPr>
        <w:t>Pop-Up Book</w:t>
      </w:r>
      <w:r>
        <w:rPr>
          <w:sz w:val="24"/>
          <w:szCs w:val="24"/>
        </w:rPr>
        <w:t xml:space="preserve"> Digital berbasis model Discovery Learning. Penelaahan tersebut bertujuan untuk mengetahui sejauh mana media yang dikembangkan mampu meningkatkan semangat, ketertarikan, serta keterlibatan aktif siswa dalam proses pembelajaran.</w:t>
      </w:r>
    </w:p>
    <w:p w14:paraId="18AD2F1E">
      <w:pPr>
        <w:spacing w:line="480" w:lineRule="auto"/>
        <w:ind w:firstLine="426"/>
        <w:jc w:val="both"/>
        <w:rPr>
          <w:sz w:val="24"/>
          <w:szCs w:val="24"/>
        </w:rPr>
      </w:pPr>
      <w:r>
        <w:rPr>
          <w:sz w:val="24"/>
          <w:szCs w:val="24"/>
        </w:rPr>
        <w:t xml:space="preserve">Melalui angket yang diisi oleh peserta didik, peneliti memperoleh data mengenai respons siswa terhadap tampilan, isi, serta efektivitas media </w:t>
      </w:r>
      <w:r>
        <w:rPr>
          <w:i/>
          <w:iCs/>
          <w:sz w:val="24"/>
          <w:szCs w:val="24"/>
        </w:rPr>
        <w:t>Pop-Up Book</w:t>
      </w:r>
      <w:r>
        <w:rPr>
          <w:sz w:val="24"/>
          <w:szCs w:val="24"/>
        </w:rPr>
        <w:t xml:space="preserve"> Digital dalam menumbuhkan minat belajar. Data ini kemudian dijadikan dasar untuk menyimpulkan tingkat kelayakan sekaligus dampak media terhadap proses pembelajaran. Proses penilaian mengacu pada sejumlah indikator yang hasilnya disajikan secara rinci pada tabel berikut.</w:t>
      </w:r>
    </w:p>
    <w:p w14:paraId="3DEB9C19">
      <w:pPr>
        <w:ind w:firstLine="360"/>
        <w:jc w:val="center"/>
        <w:rPr>
          <w:b/>
          <w:bCs/>
          <w:sz w:val="24"/>
          <w:szCs w:val="24"/>
        </w:rPr>
      </w:pPr>
      <w:r>
        <w:rPr>
          <w:b/>
          <w:bCs/>
          <w:sz w:val="24"/>
          <w:szCs w:val="24"/>
        </w:rPr>
        <w:t>Tabel 4.6</w:t>
      </w:r>
    </w:p>
    <w:p w14:paraId="6E4B52AC">
      <w:pPr>
        <w:jc w:val="center"/>
        <w:rPr>
          <w:b/>
          <w:bCs/>
          <w:sz w:val="24"/>
          <w:szCs w:val="24"/>
        </w:rPr>
      </w:pPr>
      <w:r>
        <w:rPr>
          <w:b/>
          <w:bCs/>
          <w:sz w:val="24"/>
          <w:szCs w:val="24"/>
        </w:rPr>
        <w:t>Tabulasi Data Skor Instrumen Minat Belajar Siswa</w:t>
      </w:r>
    </w:p>
    <w:p w14:paraId="54963E6D">
      <w:pPr>
        <w:jc w:val="center"/>
        <w:rPr>
          <w:sz w:val="24"/>
          <w:szCs w:val="24"/>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436"/>
        <w:gridCol w:w="436"/>
        <w:gridCol w:w="436"/>
        <w:gridCol w:w="436"/>
        <w:gridCol w:w="436"/>
        <w:gridCol w:w="436"/>
        <w:gridCol w:w="436"/>
        <w:gridCol w:w="436"/>
        <w:gridCol w:w="436"/>
        <w:gridCol w:w="490"/>
        <w:gridCol w:w="490"/>
        <w:gridCol w:w="490"/>
        <w:gridCol w:w="490"/>
        <w:gridCol w:w="491"/>
        <w:gridCol w:w="496"/>
        <w:gridCol w:w="729"/>
      </w:tblGrid>
      <w:tr w14:paraId="0B24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Merge w:val="restart"/>
            <w:vAlign w:val="center"/>
          </w:tcPr>
          <w:p w14:paraId="21BD6C03">
            <w:pPr>
              <w:jc w:val="center"/>
              <w:rPr>
                <w:b/>
                <w:bCs/>
              </w:rPr>
            </w:pPr>
            <w:r>
              <w:rPr>
                <w:b/>
                <w:bCs/>
              </w:rPr>
              <w:t>No</w:t>
            </w:r>
          </w:p>
        </w:tc>
        <w:tc>
          <w:tcPr>
            <w:tcW w:w="4160" w:type="pct"/>
            <w:gridSpan w:val="15"/>
            <w:vAlign w:val="center"/>
          </w:tcPr>
          <w:p w14:paraId="3155EA61">
            <w:pPr>
              <w:jc w:val="center"/>
              <w:rPr>
                <w:b/>
                <w:bCs/>
              </w:rPr>
            </w:pPr>
            <w:r>
              <w:rPr>
                <w:b/>
                <w:bCs/>
              </w:rPr>
              <w:t xml:space="preserve">Nomor Item Angket </w:t>
            </w:r>
          </w:p>
        </w:tc>
        <w:tc>
          <w:tcPr>
            <w:tcW w:w="474" w:type="pct"/>
            <w:vMerge w:val="restart"/>
            <w:vAlign w:val="center"/>
          </w:tcPr>
          <w:p w14:paraId="4EA4EFFC">
            <w:pPr>
              <w:jc w:val="center"/>
              <w:rPr>
                <w:b/>
                <w:bCs/>
              </w:rPr>
            </w:pPr>
            <w:r>
              <w:rPr>
                <w:b/>
                <w:bCs/>
              </w:rPr>
              <w:t>Skor</w:t>
            </w:r>
          </w:p>
        </w:tc>
      </w:tr>
      <w:tr w14:paraId="776A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Merge w:val="continue"/>
            <w:vAlign w:val="center"/>
          </w:tcPr>
          <w:p w14:paraId="3E990B75">
            <w:pPr>
              <w:jc w:val="center"/>
              <w:rPr>
                <w:b/>
                <w:bCs/>
              </w:rPr>
            </w:pPr>
          </w:p>
        </w:tc>
        <w:tc>
          <w:tcPr>
            <w:tcW w:w="244" w:type="pct"/>
            <w:vAlign w:val="center"/>
          </w:tcPr>
          <w:p w14:paraId="3A729EB4">
            <w:pPr>
              <w:jc w:val="center"/>
              <w:rPr>
                <w:b/>
                <w:bCs/>
              </w:rPr>
            </w:pPr>
            <w:r>
              <w:rPr>
                <w:b/>
                <w:bCs/>
              </w:rPr>
              <w:t>1</w:t>
            </w:r>
          </w:p>
        </w:tc>
        <w:tc>
          <w:tcPr>
            <w:tcW w:w="244" w:type="pct"/>
            <w:vAlign w:val="center"/>
          </w:tcPr>
          <w:p w14:paraId="28346229">
            <w:pPr>
              <w:jc w:val="center"/>
              <w:rPr>
                <w:b/>
                <w:bCs/>
              </w:rPr>
            </w:pPr>
            <w:r>
              <w:rPr>
                <w:b/>
                <w:bCs/>
              </w:rPr>
              <w:t>2</w:t>
            </w:r>
          </w:p>
        </w:tc>
        <w:tc>
          <w:tcPr>
            <w:tcW w:w="244" w:type="pct"/>
            <w:vAlign w:val="center"/>
          </w:tcPr>
          <w:p w14:paraId="10D604B9">
            <w:pPr>
              <w:jc w:val="center"/>
              <w:rPr>
                <w:b/>
                <w:bCs/>
              </w:rPr>
            </w:pPr>
            <w:r>
              <w:rPr>
                <w:b/>
                <w:bCs/>
              </w:rPr>
              <w:t>3</w:t>
            </w:r>
          </w:p>
        </w:tc>
        <w:tc>
          <w:tcPr>
            <w:tcW w:w="244" w:type="pct"/>
            <w:vAlign w:val="center"/>
          </w:tcPr>
          <w:p w14:paraId="5309798C">
            <w:pPr>
              <w:jc w:val="center"/>
              <w:rPr>
                <w:b/>
                <w:bCs/>
              </w:rPr>
            </w:pPr>
            <w:r>
              <w:rPr>
                <w:b/>
                <w:bCs/>
              </w:rPr>
              <w:t>4</w:t>
            </w:r>
          </w:p>
        </w:tc>
        <w:tc>
          <w:tcPr>
            <w:tcW w:w="244" w:type="pct"/>
            <w:vAlign w:val="center"/>
          </w:tcPr>
          <w:p w14:paraId="59AC4063">
            <w:pPr>
              <w:jc w:val="center"/>
              <w:rPr>
                <w:b/>
                <w:bCs/>
              </w:rPr>
            </w:pPr>
            <w:r>
              <w:rPr>
                <w:b/>
                <w:bCs/>
              </w:rPr>
              <w:t>5</w:t>
            </w:r>
          </w:p>
        </w:tc>
        <w:tc>
          <w:tcPr>
            <w:tcW w:w="244" w:type="pct"/>
            <w:vAlign w:val="center"/>
          </w:tcPr>
          <w:p w14:paraId="6705117D">
            <w:pPr>
              <w:jc w:val="center"/>
              <w:rPr>
                <w:b/>
                <w:bCs/>
              </w:rPr>
            </w:pPr>
            <w:r>
              <w:rPr>
                <w:b/>
                <w:bCs/>
              </w:rPr>
              <w:t>6</w:t>
            </w:r>
          </w:p>
        </w:tc>
        <w:tc>
          <w:tcPr>
            <w:tcW w:w="244" w:type="pct"/>
            <w:vAlign w:val="center"/>
          </w:tcPr>
          <w:p w14:paraId="42668F7E">
            <w:pPr>
              <w:jc w:val="center"/>
              <w:rPr>
                <w:b/>
                <w:bCs/>
              </w:rPr>
            </w:pPr>
            <w:r>
              <w:rPr>
                <w:b/>
                <w:bCs/>
              </w:rPr>
              <w:t>7</w:t>
            </w:r>
          </w:p>
        </w:tc>
        <w:tc>
          <w:tcPr>
            <w:tcW w:w="244" w:type="pct"/>
            <w:vAlign w:val="center"/>
          </w:tcPr>
          <w:p w14:paraId="6D5EE17E">
            <w:pPr>
              <w:jc w:val="center"/>
              <w:rPr>
                <w:b/>
                <w:bCs/>
              </w:rPr>
            </w:pPr>
            <w:r>
              <w:rPr>
                <w:b/>
                <w:bCs/>
              </w:rPr>
              <w:t>8</w:t>
            </w:r>
          </w:p>
        </w:tc>
        <w:tc>
          <w:tcPr>
            <w:tcW w:w="244" w:type="pct"/>
            <w:vAlign w:val="center"/>
          </w:tcPr>
          <w:p w14:paraId="463E4A76">
            <w:pPr>
              <w:jc w:val="center"/>
              <w:rPr>
                <w:b/>
                <w:bCs/>
              </w:rPr>
            </w:pPr>
            <w:r>
              <w:rPr>
                <w:b/>
                <w:bCs/>
              </w:rPr>
              <w:t>9</w:t>
            </w:r>
          </w:p>
        </w:tc>
        <w:tc>
          <w:tcPr>
            <w:tcW w:w="327" w:type="pct"/>
            <w:vAlign w:val="center"/>
          </w:tcPr>
          <w:p w14:paraId="02F7A5CC">
            <w:pPr>
              <w:jc w:val="center"/>
              <w:rPr>
                <w:b/>
                <w:bCs/>
              </w:rPr>
            </w:pPr>
            <w:r>
              <w:rPr>
                <w:b/>
                <w:bCs/>
              </w:rPr>
              <w:t>10</w:t>
            </w:r>
          </w:p>
        </w:tc>
        <w:tc>
          <w:tcPr>
            <w:tcW w:w="327" w:type="pct"/>
            <w:vAlign w:val="center"/>
          </w:tcPr>
          <w:p w14:paraId="5FB6CEB0">
            <w:pPr>
              <w:jc w:val="center"/>
              <w:rPr>
                <w:b/>
                <w:bCs/>
              </w:rPr>
            </w:pPr>
            <w:r>
              <w:rPr>
                <w:b/>
                <w:bCs/>
              </w:rPr>
              <w:t>11</w:t>
            </w:r>
          </w:p>
        </w:tc>
        <w:tc>
          <w:tcPr>
            <w:tcW w:w="327" w:type="pct"/>
            <w:vAlign w:val="center"/>
          </w:tcPr>
          <w:p w14:paraId="2D3E6E03">
            <w:pPr>
              <w:jc w:val="center"/>
              <w:rPr>
                <w:b/>
                <w:bCs/>
              </w:rPr>
            </w:pPr>
            <w:r>
              <w:rPr>
                <w:b/>
                <w:bCs/>
              </w:rPr>
              <w:t>12</w:t>
            </w:r>
          </w:p>
        </w:tc>
        <w:tc>
          <w:tcPr>
            <w:tcW w:w="327" w:type="pct"/>
            <w:vAlign w:val="center"/>
          </w:tcPr>
          <w:p w14:paraId="13E35EEF">
            <w:pPr>
              <w:jc w:val="center"/>
              <w:rPr>
                <w:b/>
                <w:bCs/>
              </w:rPr>
            </w:pPr>
            <w:r>
              <w:rPr>
                <w:b/>
                <w:bCs/>
              </w:rPr>
              <w:t>13</w:t>
            </w:r>
          </w:p>
        </w:tc>
        <w:tc>
          <w:tcPr>
            <w:tcW w:w="327" w:type="pct"/>
            <w:vAlign w:val="center"/>
          </w:tcPr>
          <w:p w14:paraId="176E7590">
            <w:pPr>
              <w:jc w:val="center"/>
              <w:rPr>
                <w:b/>
                <w:bCs/>
              </w:rPr>
            </w:pPr>
            <w:r>
              <w:rPr>
                <w:b/>
                <w:bCs/>
              </w:rPr>
              <w:t>14</w:t>
            </w:r>
          </w:p>
        </w:tc>
        <w:tc>
          <w:tcPr>
            <w:tcW w:w="330" w:type="pct"/>
            <w:vAlign w:val="center"/>
          </w:tcPr>
          <w:p w14:paraId="1A1D7B5B">
            <w:pPr>
              <w:jc w:val="center"/>
              <w:rPr>
                <w:b/>
                <w:bCs/>
              </w:rPr>
            </w:pPr>
            <w:r>
              <w:rPr>
                <w:b/>
                <w:bCs/>
              </w:rPr>
              <w:t>15</w:t>
            </w:r>
          </w:p>
        </w:tc>
        <w:tc>
          <w:tcPr>
            <w:tcW w:w="474" w:type="pct"/>
            <w:vMerge w:val="continue"/>
            <w:vAlign w:val="center"/>
          </w:tcPr>
          <w:p w14:paraId="0F38A355">
            <w:pPr>
              <w:jc w:val="center"/>
            </w:pPr>
          </w:p>
        </w:tc>
      </w:tr>
      <w:tr w14:paraId="42AD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27270195">
            <w:pPr>
              <w:jc w:val="center"/>
              <w:rPr>
                <w:b/>
                <w:bCs/>
              </w:rPr>
            </w:pPr>
            <w:r>
              <w:rPr>
                <w:b/>
                <w:bCs/>
              </w:rPr>
              <w:t>1</w:t>
            </w:r>
          </w:p>
        </w:tc>
        <w:tc>
          <w:tcPr>
            <w:tcW w:w="244" w:type="pct"/>
            <w:vAlign w:val="center"/>
          </w:tcPr>
          <w:p w14:paraId="3246CF62">
            <w:pPr>
              <w:jc w:val="center"/>
            </w:pPr>
            <w:r>
              <w:t>5</w:t>
            </w:r>
          </w:p>
        </w:tc>
        <w:tc>
          <w:tcPr>
            <w:tcW w:w="244" w:type="pct"/>
            <w:vAlign w:val="center"/>
          </w:tcPr>
          <w:p w14:paraId="24A23FA3">
            <w:pPr>
              <w:jc w:val="center"/>
            </w:pPr>
            <w:r>
              <w:t>5</w:t>
            </w:r>
          </w:p>
        </w:tc>
        <w:tc>
          <w:tcPr>
            <w:tcW w:w="244" w:type="pct"/>
            <w:vAlign w:val="center"/>
          </w:tcPr>
          <w:p w14:paraId="3108CA5A">
            <w:pPr>
              <w:jc w:val="center"/>
            </w:pPr>
            <w:r>
              <w:t>3</w:t>
            </w:r>
          </w:p>
        </w:tc>
        <w:tc>
          <w:tcPr>
            <w:tcW w:w="244" w:type="pct"/>
            <w:vAlign w:val="center"/>
          </w:tcPr>
          <w:p w14:paraId="40F0CF59">
            <w:pPr>
              <w:jc w:val="center"/>
            </w:pPr>
            <w:r>
              <w:t>5</w:t>
            </w:r>
          </w:p>
        </w:tc>
        <w:tc>
          <w:tcPr>
            <w:tcW w:w="244" w:type="pct"/>
            <w:vAlign w:val="center"/>
          </w:tcPr>
          <w:p w14:paraId="071B200A">
            <w:pPr>
              <w:jc w:val="center"/>
            </w:pPr>
            <w:r>
              <w:t>5</w:t>
            </w:r>
          </w:p>
        </w:tc>
        <w:tc>
          <w:tcPr>
            <w:tcW w:w="244" w:type="pct"/>
            <w:vAlign w:val="center"/>
          </w:tcPr>
          <w:p w14:paraId="46B58A69">
            <w:pPr>
              <w:jc w:val="center"/>
            </w:pPr>
            <w:r>
              <w:t>5</w:t>
            </w:r>
          </w:p>
        </w:tc>
        <w:tc>
          <w:tcPr>
            <w:tcW w:w="244" w:type="pct"/>
            <w:vAlign w:val="center"/>
          </w:tcPr>
          <w:p w14:paraId="1D18E22D">
            <w:pPr>
              <w:jc w:val="center"/>
            </w:pPr>
            <w:r>
              <w:t>4</w:t>
            </w:r>
          </w:p>
        </w:tc>
        <w:tc>
          <w:tcPr>
            <w:tcW w:w="244" w:type="pct"/>
            <w:vAlign w:val="center"/>
          </w:tcPr>
          <w:p w14:paraId="4C27DDAA">
            <w:pPr>
              <w:jc w:val="center"/>
            </w:pPr>
            <w:r>
              <w:t>3</w:t>
            </w:r>
          </w:p>
        </w:tc>
        <w:tc>
          <w:tcPr>
            <w:tcW w:w="244" w:type="pct"/>
            <w:vAlign w:val="center"/>
          </w:tcPr>
          <w:p w14:paraId="531A8302">
            <w:pPr>
              <w:jc w:val="center"/>
            </w:pPr>
            <w:r>
              <w:t>5</w:t>
            </w:r>
          </w:p>
        </w:tc>
        <w:tc>
          <w:tcPr>
            <w:tcW w:w="327" w:type="pct"/>
            <w:vAlign w:val="center"/>
          </w:tcPr>
          <w:p w14:paraId="6292195E">
            <w:pPr>
              <w:jc w:val="center"/>
            </w:pPr>
            <w:r>
              <w:t>4</w:t>
            </w:r>
          </w:p>
        </w:tc>
        <w:tc>
          <w:tcPr>
            <w:tcW w:w="327" w:type="pct"/>
            <w:vAlign w:val="center"/>
          </w:tcPr>
          <w:p w14:paraId="7EBA1BD0">
            <w:pPr>
              <w:jc w:val="center"/>
            </w:pPr>
            <w:r>
              <w:t>3</w:t>
            </w:r>
          </w:p>
        </w:tc>
        <w:tc>
          <w:tcPr>
            <w:tcW w:w="327" w:type="pct"/>
            <w:vAlign w:val="center"/>
          </w:tcPr>
          <w:p w14:paraId="38AE8D46">
            <w:pPr>
              <w:jc w:val="center"/>
            </w:pPr>
            <w:r>
              <w:t>4</w:t>
            </w:r>
          </w:p>
        </w:tc>
        <w:tc>
          <w:tcPr>
            <w:tcW w:w="327" w:type="pct"/>
            <w:vAlign w:val="center"/>
          </w:tcPr>
          <w:p w14:paraId="05216A2E">
            <w:pPr>
              <w:jc w:val="center"/>
            </w:pPr>
            <w:r>
              <w:t>5</w:t>
            </w:r>
          </w:p>
        </w:tc>
        <w:tc>
          <w:tcPr>
            <w:tcW w:w="327" w:type="pct"/>
            <w:vAlign w:val="center"/>
          </w:tcPr>
          <w:p w14:paraId="6C2AF750">
            <w:pPr>
              <w:jc w:val="center"/>
            </w:pPr>
            <w:r>
              <w:t>5</w:t>
            </w:r>
          </w:p>
        </w:tc>
        <w:tc>
          <w:tcPr>
            <w:tcW w:w="330" w:type="pct"/>
            <w:vAlign w:val="center"/>
          </w:tcPr>
          <w:p w14:paraId="6CB0A4F9">
            <w:pPr>
              <w:jc w:val="center"/>
            </w:pPr>
            <w:r>
              <w:t>3</w:t>
            </w:r>
          </w:p>
        </w:tc>
        <w:tc>
          <w:tcPr>
            <w:tcW w:w="474" w:type="pct"/>
            <w:vAlign w:val="center"/>
          </w:tcPr>
          <w:p w14:paraId="575EC48A">
            <w:pPr>
              <w:jc w:val="center"/>
            </w:pPr>
            <w:r>
              <w:t>64</w:t>
            </w:r>
          </w:p>
        </w:tc>
      </w:tr>
      <w:tr w14:paraId="22A7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6583FB22">
            <w:pPr>
              <w:jc w:val="center"/>
              <w:rPr>
                <w:b/>
                <w:bCs/>
              </w:rPr>
            </w:pPr>
            <w:r>
              <w:rPr>
                <w:b/>
                <w:bCs/>
              </w:rPr>
              <w:t>2</w:t>
            </w:r>
          </w:p>
        </w:tc>
        <w:tc>
          <w:tcPr>
            <w:tcW w:w="244" w:type="pct"/>
            <w:vAlign w:val="center"/>
          </w:tcPr>
          <w:p w14:paraId="274899FD">
            <w:pPr>
              <w:jc w:val="center"/>
            </w:pPr>
            <w:r>
              <w:t>5</w:t>
            </w:r>
          </w:p>
        </w:tc>
        <w:tc>
          <w:tcPr>
            <w:tcW w:w="244" w:type="pct"/>
            <w:vAlign w:val="center"/>
          </w:tcPr>
          <w:p w14:paraId="4B4FF160">
            <w:pPr>
              <w:jc w:val="center"/>
            </w:pPr>
            <w:r>
              <w:t>5</w:t>
            </w:r>
          </w:p>
        </w:tc>
        <w:tc>
          <w:tcPr>
            <w:tcW w:w="244" w:type="pct"/>
            <w:vAlign w:val="center"/>
          </w:tcPr>
          <w:p w14:paraId="713E7690">
            <w:pPr>
              <w:jc w:val="center"/>
            </w:pPr>
            <w:r>
              <w:t>4</w:t>
            </w:r>
          </w:p>
        </w:tc>
        <w:tc>
          <w:tcPr>
            <w:tcW w:w="244" w:type="pct"/>
            <w:vAlign w:val="center"/>
          </w:tcPr>
          <w:p w14:paraId="61868CF5">
            <w:pPr>
              <w:jc w:val="center"/>
            </w:pPr>
            <w:r>
              <w:t>5</w:t>
            </w:r>
          </w:p>
        </w:tc>
        <w:tc>
          <w:tcPr>
            <w:tcW w:w="244" w:type="pct"/>
            <w:vAlign w:val="center"/>
          </w:tcPr>
          <w:p w14:paraId="7A47AF8E">
            <w:pPr>
              <w:jc w:val="center"/>
            </w:pPr>
            <w:r>
              <w:t>5</w:t>
            </w:r>
          </w:p>
        </w:tc>
        <w:tc>
          <w:tcPr>
            <w:tcW w:w="244" w:type="pct"/>
            <w:vAlign w:val="center"/>
          </w:tcPr>
          <w:p w14:paraId="0E972B09">
            <w:pPr>
              <w:jc w:val="center"/>
            </w:pPr>
            <w:r>
              <w:t>4</w:t>
            </w:r>
          </w:p>
        </w:tc>
        <w:tc>
          <w:tcPr>
            <w:tcW w:w="244" w:type="pct"/>
            <w:vAlign w:val="center"/>
          </w:tcPr>
          <w:p w14:paraId="1246BCB6">
            <w:pPr>
              <w:jc w:val="center"/>
            </w:pPr>
            <w:r>
              <w:t>5</w:t>
            </w:r>
          </w:p>
        </w:tc>
        <w:tc>
          <w:tcPr>
            <w:tcW w:w="244" w:type="pct"/>
            <w:vAlign w:val="center"/>
          </w:tcPr>
          <w:p w14:paraId="659AC3F2">
            <w:pPr>
              <w:jc w:val="center"/>
            </w:pPr>
            <w:r>
              <w:t>5</w:t>
            </w:r>
          </w:p>
        </w:tc>
        <w:tc>
          <w:tcPr>
            <w:tcW w:w="244" w:type="pct"/>
            <w:vAlign w:val="center"/>
          </w:tcPr>
          <w:p w14:paraId="4A7F3630">
            <w:pPr>
              <w:jc w:val="center"/>
            </w:pPr>
            <w:r>
              <w:t>5</w:t>
            </w:r>
          </w:p>
        </w:tc>
        <w:tc>
          <w:tcPr>
            <w:tcW w:w="327" w:type="pct"/>
            <w:vAlign w:val="center"/>
          </w:tcPr>
          <w:p w14:paraId="1DE4429A">
            <w:pPr>
              <w:jc w:val="center"/>
            </w:pPr>
            <w:r>
              <w:t>5</w:t>
            </w:r>
          </w:p>
        </w:tc>
        <w:tc>
          <w:tcPr>
            <w:tcW w:w="327" w:type="pct"/>
            <w:vAlign w:val="center"/>
          </w:tcPr>
          <w:p w14:paraId="15DAF708">
            <w:pPr>
              <w:jc w:val="center"/>
            </w:pPr>
            <w:r>
              <w:t>4</w:t>
            </w:r>
          </w:p>
        </w:tc>
        <w:tc>
          <w:tcPr>
            <w:tcW w:w="327" w:type="pct"/>
            <w:vAlign w:val="center"/>
          </w:tcPr>
          <w:p w14:paraId="1DDC0337">
            <w:pPr>
              <w:jc w:val="center"/>
            </w:pPr>
            <w:r>
              <w:t>4</w:t>
            </w:r>
          </w:p>
        </w:tc>
        <w:tc>
          <w:tcPr>
            <w:tcW w:w="327" w:type="pct"/>
            <w:vAlign w:val="center"/>
          </w:tcPr>
          <w:p w14:paraId="456BE537">
            <w:pPr>
              <w:jc w:val="center"/>
            </w:pPr>
            <w:r>
              <w:t>5</w:t>
            </w:r>
          </w:p>
        </w:tc>
        <w:tc>
          <w:tcPr>
            <w:tcW w:w="327" w:type="pct"/>
            <w:vAlign w:val="center"/>
          </w:tcPr>
          <w:p w14:paraId="630053C7">
            <w:pPr>
              <w:jc w:val="center"/>
            </w:pPr>
            <w:r>
              <w:t>5</w:t>
            </w:r>
          </w:p>
        </w:tc>
        <w:tc>
          <w:tcPr>
            <w:tcW w:w="330" w:type="pct"/>
            <w:vAlign w:val="center"/>
          </w:tcPr>
          <w:p w14:paraId="6621A8A2">
            <w:pPr>
              <w:jc w:val="center"/>
            </w:pPr>
            <w:r>
              <w:t>3</w:t>
            </w:r>
          </w:p>
        </w:tc>
        <w:tc>
          <w:tcPr>
            <w:tcW w:w="474" w:type="pct"/>
            <w:vAlign w:val="center"/>
          </w:tcPr>
          <w:p w14:paraId="12E5DFFA">
            <w:pPr>
              <w:jc w:val="center"/>
            </w:pPr>
            <w:r>
              <w:t>69</w:t>
            </w:r>
          </w:p>
        </w:tc>
      </w:tr>
      <w:tr w14:paraId="6F57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26D48A6A">
            <w:pPr>
              <w:jc w:val="center"/>
              <w:rPr>
                <w:b/>
                <w:bCs/>
              </w:rPr>
            </w:pPr>
            <w:r>
              <w:rPr>
                <w:b/>
                <w:bCs/>
              </w:rPr>
              <w:t>3</w:t>
            </w:r>
          </w:p>
        </w:tc>
        <w:tc>
          <w:tcPr>
            <w:tcW w:w="244" w:type="pct"/>
            <w:vAlign w:val="center"/>
          </w:tcPr>
          <w:p w14:paraId="58420E86">
            <w:pPr>
              <w:jc w:val="center"/>
            </w:pPr>
            <w:r>
              <w:t>4</w:t>
            </w:r>
          </w:p>
        </w:tc>
        <w:tc>
          <w:tcPr>
            <w:tcW w:w="244" w:type="pct"/>
            <w:vAlign w:val="center"/>
          </w:tcPr>
          <w:p w14:paraId="046DFBD8">
            <w:pPr>
              <w:jc w:val="center"/>
            </w:pPr>
            <w:r>
              <w:t>5</w:t>
            </w:r>
          </w:p>
        </w:tc>
        <w:tc>
          <w:tcPr>
            <w:tcW w:w="244" w:type="pct"/>
            <w:vAlign w:val="center"/>
          </w:tcPr>
          <w:p w14:paraId="25566315">
            <w:pPr>
              <w:jc w:val="center"/>
            </w:pPr>
            <w:r>
              <w:t>4</w:t>
            </w:r>
          </w:p>
        </w:tc>
        <w:tc>
          <w:tcPr>
            <w:tcW w:w="244" w:type="pct"/>
            <w:vAlign w:val="center"/>
          </w:tcPr>
          <w:p w14:paraId="4DBEF23D">
            <w:pPr>
              <w:jc w:val="center"/>
            </w:pPr>
            <w:r>
              <w:t>4</w:t>
            </w:r>
          </w:p>
        </w:tc>
        <w:tc>
          <w:tcPr>
            <w:tcW w:w="244" w:type="pct"/>
            <w:vAlign w:val="center"/>
          </w:tcPr>
          <w:p w14:paraId="126F08D0">
            <w:pPr>
              <w:jc w:val="center"/>
            </w:pPr>
            <w:r>
              <w:t>5</w:t>
            </w:r>
          </w:p>
        </w:tc>
        <w:tc>
          <w:tcPr>
            <w:tcW w:w="244" w:type="pct"/>
            <w:vAlign w:val="center"/>
          </w:tcPr>
          <w:p w14:paraId="14A1F777">
            <w:pPr>
              <w:jc w:val="center"/>
            </w:pPr>
            <w:r>
              <w:t>5</w:t>
            </w:r>
          </w:p>
        </w:tc>
        <w:tc>
          <w:tcPr>
            <w:tcW w:w="244" w:type="pct"/>
            <w:vAlign w:val="center"/>
          </w:tcPr>
          <w:p w14:paraId="39469D49">
            <w:pPr>
              <w:jc w:val="center"/>
            </w:pPr>
            <w:r>
              <w:t>4</w:t>
            </w:r>
          </w:p>
        </w:tc>
        <w:tc>
          <w:tcPr>
            <w:tcW w:w="244" w:type="pct"/>
            <w:vAlign w:val="center"/>
          </w:tcPr>
          <w:p w14:paraId="56ECF81D">
            <w:pPr>
              <w:jc w:val="center"/>
            </w:pPr>
            <w:r>
              <w:t>3</w:t>
            </w:r>
          </w:p>
        </w:tc>
        <w:tc>
          <w:tcPr>
            <w:tcW w:w="244" w:type="pct"/>
            <w:vAlign w:val="center"/>
          </w:tcPr>
          <w:p w14:paraId="47723290">
            <w:pPr>
              <w:jc w:val="center"/>
            </w:pPr>
            <w:r>
              <w:t>5</w:t>
            </w:r>
          </w:p>
        </w:tc>
        <w:tc>
          <w:tcPr>
            <w:tcW w:w="327" w:type="pct"/>
            <w:vAlign w:val="center"/>
          </w:tcPr>
          <w:p w14:paraId="199C3DFF">
            <w:pPr>
              <w:jc w:val="center"/>
            </w:pPr>
            <w:r>
              <w:t>3</w:t>
            </w:r>
          </w:p>
        </w:tc>
        <w:tc>
          <w:tcPr>
            <w:tcW w:w="327" w:type="pct"/>
            <w:vAlign w:val="center"/>
          </w:tcPr>
          <w:p w14:paraId="51A115A8">
            <w:pPr>
              <w:jc w:val="center"/>
            </w:pPr>
            <w:r>
              <w:t>5</w:t>
            </w:r>
          </w:p>
        </w:tc>
        <w:tc>
          <w:tcPr>
            <w:tcW w:w="327" w:type="pct"/>
            <w:vAlign w:val="center"/>
          </w:tcPr>
          <w:p w14:paraId="1A580B4D">
            <w:pPr>
              <w:jc w:val="center"/>
            </w:pPr>
            <w:r>
              <w:t>3</w:t>
            </w:r>
          </w:p>
        </w:tc>
        <w:tc>
          <w:tcPr>
            <w:tcW w:w="327" w:type="pct"/>
            <w:vAlign w:val="center"/>
          </w:tcPr>
          <w:p w14:paraId="418287E4">
            <w:pPr>
              <w:jc w:val="center"/>
            </w:pPr>
            <w:r>
              <w:t>5</w:t>
            </w:r>
          </w:p>
        </w:tc>
        <w:tc>
          <w:tcPr>
            <w:tcW w:w="327" w:type="pct"/>
            <w:vAlign w:val="center"/>
          </w:tcPr>
          <w:p w14:paraId="4F9420F3">
            <w:pPr>
              <w:jc w:val="center"/>
            </w:pPr>
            <w:r>
              <w:t>5</w:t>
            </w:r>
          </w:p>
        </w:tc>
        <w:tc>
          <w:tcPr>
            <w:tcW w:w="330" w:type="pct"/>
            <w:vAlign w:val="center"/>
          </w:tcPr>
          <w:p w14:paraId="14CC8063">
            <w:pPr>
              <w:jc w:val="center"/>
            </w:pPr>
            <w:r>
              <w:t>5</w:t>
            </w:r>
          </w:p>
        </w:tc>
        <w:tc>
          <w:tcPr>
            <w:tcW w:w="474" w:type="pct"/>
            <w:vAlign w:val="center"/>
          </w:tcPr>
          <w:p w14:paraId="132272C8">
            <w:pPr>
              <w:jc w:val="center"/>
            </w:pPr>
            <w:r>
              <w:t>65</w:t>
            </w:r>
          </w:p>
        </w:tc>
      </w:tr>
      <w:tr w14:paraId="19D9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33EAB9DB">
            <w:pPr>
              <w:jc w:val="center"/>
              <w:rPr>
                <w:b/>
                <w:bCs/>
              </w:rPr>
            </w:pPr>
            <w:r>
              <w:rPr>
                <w:b/>
                <w:bCs/>
              </w:rPr>
              <w:t>4</w:t>
            </w:r>
          </w:p>
        </w:tc>
        <w:tc>
          <w:tcPr>
            <w:tcW w:w="244" w:type="pct"/>
            <w:vAlign w:val="center"/>
          </w:tcPr>
          <w:p w14:paraId="5483E031">
            <w:pPr>
              <w:jc w:val="center"/>
            </w:pPr>
            <w:r>
              <w:t>5</w:t>
            </w:r>
          </w:p>
        </w:tc>
        <w:tc>
          <w:tcPr>
            <w:tcW w:w="244" w:type="pct"/>
            <w:vAlign w:val="center"/>
          </w:tcPr>
          <w:p w14:paraId="782404B2">
            <w:pPr>
              <w:jc w:val="center"/>
            </w:pPr>
            <w:r>
              <w:t>4</w:t>
            </w:r>
          </w:p>
        </w:tc>
        <w:tc>
          <w:tcPr>
            <w:tcW w:w="244" w:type="pct"/>
            <w:vAlign w:val="center"/>
          </w:tcPr>
          <w:p w14:paraId="3340D827">
            <w:pPr>
              <w:jc w:val="center"/>
            </w:pPr>
            <w:r>
              <w:t>5</w:t>
            </w:r>
          </w:p>
        </w:tc>
        <w:tc>
          <w:tcPr>
            <w:tcW w:w="244" w:type="pct"/>
            <w:vAlign w:val="center"/>
          </w:tcPr>
          <w:p w14:paraId="298041E7">
            <w:pPr>
              <w:jc w:val="center"/>
            </w:pPr>
            <w:r>
              <w:t>3</w:t>
            </w:r>
          </w:p>
        </w:tc>
        <w:tc>
          <w:tcPr>
            <w:tcW w:w="244" w:type="pct"/>
            <w:vAlign w:val="center"/>
          </w:tcPr>
          <w:p w14:paraId="518CDE7F">
            <w:pPr>
              <w:jc w:val="center"/>
            </w:pPr>
            <w:r>
              <w:t>5</w:t>
            </w:r>
          </w:p>
        </w:tc>
        <w:tc>
          <w:tcPr>
            <w:tcW w:w="244" w:type="pct"/>
            <w:vAlign w:val="center"/>
          </w:tcPr>
          <w:p w14:paraId="5EDA6A93">
            <w:pPr>
              <w:jc w:val="center"/>
            </w:pPr>
            <w:r>
              <w:t>5</w:t>
            </w:r>
          </w:p>
        </w:tc>
        <w:tc>
          <w:tcPr>
            <w:tcW w:w="244" w:type="pct"/>
            <w:vAlign w:val="center"/>
          </w:tcPr>
          <w:p w14:paraId="7ED4A4CA">
            <w:pPr>
              <w:jc w:val="center"/>
            </w:pPr>
            <w:r>
              <w:t>5</w:t>
            </w:r>
          </w:p>
        </w:tc>
        <w:tc>
          <w:tcPr>
            <w:tcW w:w="244" w:type="pct"/>
            <w:vAlign w:val="center"/>
          </w:tcPr>
          <w:p w14:paraId="2EA48C98">
            <w:pPr>
              <w:jc w:val="center"/>
            </w:pPr>
            <w:r>
              <w:t>2</w:t>
            </w:r>
          </w:p>
        </w:tc>
        <w:tc>
          <w:tcPr>
            <w:tcW w:w="244" w:type="pct"/>
            <w:vAlign w:val="center"/>
          </w:tcPr>
          <w:p w14:paraId="032C0434">
            <w:pPr>
              <w:jc w:val="center"/>
            </w:pPr>
            <w:r>
              <w:t>5</w:t>
            </w:r>
          </w:p>
        </w:tc>
        <w:tc>
          <w:tcPr>
            <w:tcW w:w="327" w:type="pct"/>
            <w:vAlign w:val="center"/>
          </w:tcPr>
          <w:p w14:paraId="5B3CE6C8">
            <w:pPr>
              <w:jc w:val="center"/>
            </w:pPr>
            <w:r>
              <w:t>4</w:t>
            </w:r>
          </w:p>
        </w:tc>
        <w:tc>
          <w:tcPr>
            <w:tcW w:w="327" w:type="pct"/>
            <w:vAlign w:val="center"/>
          </w:tcPr>
          <w:p w14:paraId="055E1DBC">
            <w:pPr>
              <w:jc w:val="center"/>
            </w:pPr>
            <w:r>
              <w:t>3</w:t>
            </w:r>
          </w:p>
        </w:tc>
        <w:tc>
          <w:tcPr>
            <w:tcW w:w="327" w:type="pct"/>
            <w:vAlign w:val="center"/>
          </w:tcPr>
          <w:p w14:paraId="50717496">
            <w:pPr>
              <w:jc w:val="center"/>
            </w:pPr>
            <w:r>
              <w:t>4</w:t>
            </w:r>
          </w:p>
        </w:tc>
        <w:tc>
          <w:tcPr>
            <w:tcW w:w="327" w:type="pct"/>
            <w:vAlign w:val="center"/>
          </w:tcPr>
          <w:p w14:paraId="2A038697">
            <w:pPr>
              <w:jc w:val="center"/>
            </w:pPr>
            <w:r>
              <w:t>5</w:t>
            </w:r>
          </w:p>
        </w:tc>
        <w:tc>
          <w:tcPr>
            <w:tcW w:w="327" w:type="pct"/>
            <w:vAlign w:val="center"/>
          </w:tcPr>
          <w:p w14:paraId="2C472499">
            <w:pPr>
              <w:jc w:val="center"/>
            </w:pPr>
            <w:r>
              <w:t>5</w:t>
            </w:r>
          </w:p>
        </w:tc>
        <w:tc>
          <w:tcPr>
            <w:tcW w:w="330" w:type="pct"/>
            <w:vAlign w:val="center"/>
          </w:tcPr>
          <w:p w14:paraId="16C11181">
            <w:pPr>
              <w:jc w:val="center"/>
            </w:pPr>
            <w:r>
              <w:t>3</w:t>
            </w:r>
          </w:p>
        </w:tc>
        <w:tc>
          <w:tcPr>
            <w:tcW w:w="474" w:type="pct"/>
            <w:vAlign w:val="center"/>
          </w:tcPr>
          <w:p w14:paraId="5F0772ED">
            <w:pPr>
              <w:jc w:val="center"/>
            </w:pPr>
            <w:r>
              <w:t>63</w:t>
            </w:r>
          </w:p>
        </w:tc>
      </w:tr>
      <w:tr w14:paraId="1B86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458ABE09">
            <w:pPr>
              <w:jc w:val="center"/>
              <w:rPr>
                <w:b/>
                <w:bCs/>
              </w:rPr>
            </w:pPr>
            <w:r>
              <w:rPr>
                <w:b/>
                <w:bCs/>
              </w:rPr>
              <w:t>5</w:t>
            </w:r>
          </w:p>
        </w:tc>
        <w:tc>
          <w:tcPr>
            <w:tcW w:w="244" w:type="pct"/>
            <w:vAlign w:val="center"/>
          </w:tcPr>
          <w:p w14:paraId="6C5F256C">
            <w:pPr>
              <w:jc w:val="center"/>
            </w:pPr>
            <w:r>
              <w:t>3</w:t>
            </w:r>
          </w:p>
        </w:tc>
        <w:tc>
          <w:tcPr>
            <w:tcW w:w="244" w:type="pct"/>
            <w:vAlign w:val="center"/>
          </w:tcPr>
          <w:p w14:paraId="047E4BA0">
            <w:pPr>
              <w:jc w:val="center"/>
            </w:pPr>
            <w:r>
              <w:t>4</w:t>
            </w:r>
          </w:p>
        </w:tc>
        <w:tc>
          <w:tcPr>
            <w:tcW w:w="244" w:type="pct"/>
            <w:vAlign w:val="center"/>
          </w:tcPr>
          <w:p w14:paraId="1D2F06AB">
            <w:pPr>
              <w:jc w:val="center"/>
            </w:pPr>
            <w:r>
              <w:t>4</w:t>
            </w:r>
          </w:p>
        </w:tc>
        <w:tc>
          <w:tcPr>
            <w:tcW w:w="244" w:type="pct"/>
            <w:vAlign w:val="center"/>
          </w:tcPr>
          <w:p w14:paraId="50DE5BE5">
            <w:pPr>
              <w:jc w:val="center"/>
            </w:pPr>
            <w:r>
              <w:t>4</w:t>
            </w:r>
          </w:p>
        </w:tc>
        <w:tc>
          <w:tcPr>
            <w:tcW w:w="244" w:type="pct"/>
            <w:vAlign w:val="center"/>
          </w:tcPr>
          <w:p w14:paraId="19A15C91">
            <w:pPr>
              <w:jc w:val="center"/>
            </w:pPr>
            <w:r>
              <w:t>5</w:t>
            </w:r>
          </w:p>
        </w:tc>
        <w:tc>
          <w:tcPr>
            <w:tcW w:w="244" w:type="pct"/>
            <w:vAlign w:val="center"/>
          </w:tcPr>
          <w:p w14:paraId="0A13435B">
            <w:pPr>
              <w:jc w:val="center"/>
            </w:pPr>
            <w:r>
              <w:t>5</w:t>
            </w:r>
          </w:p>
        </w:tc>
        <w:tc>
          <w:tcPr>
            <w:tcW w:w="244" w:type="pct"/>
            <w:vAlign w:val="center"/>
          </w:tcPr>
          <w:p w14:paraId="5E7BF58F">
            <w:pPr>
              <w:jc w:val="center"/>
            </w:pPr>
            <w:r>
              <w:t>1</w:t>
            </w:r>
          </w:p>
        </w:tc>
        <w:tc>
          <w:tcPr>
            <w:tcW w:w="244" w:type="pct"/>
            <w:vAlign w:val="center"/>
          </w:tcPr>
          <w:p w14:paraId="6784B65A">
            <w:pPr>
              <w:jc w:val="center"/>
            </w:pPr>
            <w:r>
              <w:t>5</w:t>
            </w:r>
          </w:p>
        </w:tc>
        <w:tc>
          <w:tcPr>
            <w:tcW w:w="244" w:type="pct"/>
            <w:vAlign w:val="center"/>
          </w:tcPr>
          <w:p w14:paraId="046A8D88">
            <w:pPr>
              <w:jc w:val="center"/>
            </w:pPr>
            <w:r>
              <w:t>5</w:t>
            </w:r>
          </w:p>
        </w:tc>
        <w:tc>
          <w:tcPr>
            <w:tcW w:w="327" w:type="pct"/>
            <w:vAlign w:val="center"/>
          </w:tcPr>
          <w:p w14:paraId="1B1F6089">
            <w:pPr>
              <w:jc w:val="center"/>
            </w:pPr>
            <w:r>
              <w:t>4</w:t>
            </w:r>
          </w:p>
        </w:tc>
        <w:tc>
          <w:tcPr>
            <w:tcW w:w="327" w:type="pct"/>
            <w:vAlign w:val="center"/>
          </w:tcPr>
          <w:p w14:paraId="0035922A">
            <w:pPr>
              <w:jc w:val="center"/>
            </w:pPr>
            <w:r>
              <w:t>1</w:t>
            </w:r>
          </w:p>
        </w:tc>
        <w:tc>
          <w:tcPr>
            <w:tcW w:w="327" w:type="pct"/>
            <w:vAlign w:val="center"/>
          </w:tcPr>
          <w:p w14:paraId="4D2350FE">
            <w:pPr>
              <w:jc w:val="center"/>
            </w:pPr>
            <w:r>
              <w:t>3</w:t>
            </w:r>
          </w:p>
        </w:tc>
        <w:tc>
          <w:tcPr>
            <w:tcW w:w="327" w:type="pct"/>
            <w:vAlign w:val="center"/>
          </w:tcPr>
          <w:p w14:paraId="27CE3549">
            <w:pPr>
              <w:jc w:val="center"/>
            </w:pPr>
            <w:r>
              <w:t>5</w:t>
            </w:r>
          </w:p>
        </w:tc>
        <w:tc>
          <w:tcPr>
            <w:tcW w:w="327" w:type="pct"/>
            <w:vAlign w:val="center"/>
          </w:tcPr>
          <w:p w14:paraId="0E294C6B">
            <w:pPr>
              <w:jc w:val="center"/>
            </w:pPr>
            <w:r>
              <w:t>4</w:t>
            </w:r>
          </w:p>
        </w:tc>
        <w:tc>
          <w:tcPr>
            <w:tcW w:w="330" w:type="pct"/>
            <w:vAlign w:val="center"/>
          </w:tcPr>
          <w:p w14:paraId="2D6EC0A6">
            <w:pPr>
              <w:jc w:val="center"/>
            </w:pPr>
            <w:r>
              <w:t>4</w:t>
            </w:r>
          </w:p>
        </w:tc>
        <w:tc>
          <w:tcPr>
            <w:tcW w:w="474" w:type="pct"/>
            <w:vAlign w:val="center"/>
          </w:tcPr>
          <w:p w14:paraId="1E347FD7">
            <w:pPr>
              <w:jc w:val="center"/>
            </w:pPr>
            <w:r>
              <w:t>57</w:t>
            </w:r>
          </w:p>
        </w:tc>
      </w:tr>
      <w:tr w14:paraId="5A4C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16439235">
            <w:pPr>
              <w:jc w:val="center"/>
              <w:rPr>
                <w:b/>
                <w:bCs/>
              </w:rPr>
            </w:pPr>
            <w:r>
              <w:rPr>
                <w:b/>
                <w:bCs/>
              </w:rPr>
              <w:t>6</w:t>
            </w:r>
          </w:p>
        </w:tc>
        <w:tc>
          <w:tcPr>
            <w:tcW w:w="244" w:type="pct"/>
            <w:vAlign w:val="center"/>
          </w:tcPr>
          <w:p w14:paraId="7989F16B">
            <w:pPr>
              <w:jc w:val="center"/>
            </w:pPr>
            <w:r>
              <w:t>3</w:t>
            </w:r>
          </w:p>
        </w:tc>
        <w:tc>
          <w:tcPr>
            <w:tcW w:w="244" w:type="pct"/>
            <w:vAlign w:val="center"/>
          </w:tcPr>
          <w:p w14:paraId="7C5E7446">
            <w:pPr>
              <w:jc w:val="center"/>
            </w:pPr>
            <w:r>
              <w:t>4</w:t>
            </w:r>
          </w:p>
        </w:tc>
        <w:tc>
          <w:tcPr>
            <w:tcW w:w="244" w:type="pct"/>
            <w:vAlign w:val="center"/>
          </w:tcPr>
          <w:p w14:paraId="792877B8">
            <w:pPr>
              <w:jc w:val="center"/>
            </w:pPr>
            <w:r>
              <w:t>5</w:t>
            </w:r>
          </w:p>
        </w:tc>
        <w:tc>
          <w:tcPr>
            <w:tcW w:w="244" w:type="pct"/>
            <w:vAlign w:val="center"/>
          </w:tcPr>
          <w:p w14:paraId="3961F628">
            <w:pPr>
              <w:jc w:val="center"/>
            </w:pPr>
            <w:r>
              <w:t>4</w:t>
            </w:r>
          </w:p>
        </w:tc>
        <w:tc>
          <w:tcPr>
            <w:tcW w:w="244" w:type="pct"/>
            <w:vAlign w:val="center"/>
          </w:tcPr>
          <w:p w14:paraId="051CB2CE">
            <w:pPr>
              <w:jc w:val="center"/>
            </w:pPr>
            <w:r>
              <w:t>5</w:t>
            </w:r>
          </w:p>
        </w:tc>
        <w:tc>
          <w:tcPr>
            <w:tcW w:w="244" w:type="pct"/>
            <w:vAlign w:val="center"/>
          </w:tcPr>
          <w:p w14:paraId="128EAE17">
            <w:pPr>
              <w:jc w:val="center"/>
            </w:pPr>
            <w:r>
              <w:t>5</w:t>
            </w:r>
          </w:p>
        </w:tc>
        <w:tc>
          <w:tcPr>
            <w:tcW w:w="244" w:type="pct"/>
            <w:vAlign w:val="center"/>
          </w:tcPr>
          <w:p w14:paraId="4EA74BEF">
            <w:pPr>
              <w:jc w:val="center"/>
            </w:pPr>
            <w:r>
              <w:t>4</w:t>
            </w:r>
          </w:p>
        </w:tc>
        <w:tc>
          <w:tcPr>
            <w:tcW w:w="244" w:type="pct"/>
            <w:vAlign w:val="center"/>
          </w:tcPr>
          <w:p w14:paraId="312221D2">
            <w:pPr>
              <w:jc w:val="center"/>
            </w:pPr>
            <w:r>
              <w:t>3</w:t>
            </w:r>
          </w:p>
        </w:tc>
        <w:tc>
          <w:tcPr>
            <w:tcW w:w="244" w:type="pct"/>
            <w:vAlign w:val="center"/>
          </w:tcPr>
          <w:p w14:paraId="284E59D1">
            <w:pPr>
              <w:jc w:val="center"/>
            </w:pPr>
            <w:r>
              <w:t>5</w:t>
            </w:r>
          </w:p>
        </w:tc>
        <w:tc>
          <w:tcPr>
            <w:tcW w:w="327" w:type="pct"/>
            <w:vAlign w:val="center"/>
          </w:tcPr>
          <w:p w14:paraId="5D0921B1">
            <w:pPr>
              <w:jc w:val="center"/>
            </w:pPr>
            <w:r>
              <w:t>5</w:t>
            </w:r>
          </w:p>
        </w:tc>
        <w:tc>
          <w:tcPr>
            <w:tcW w:w="327" w:type="pct"/>
            <w:vAlign w:val="center"/>
          </w:tcPr>
          <w:p w14:paraId="1CCCA10B">
            <w:pPr>
              <w:jc w:val="center"/>
            </w:pPr>
            <w:r>
              <w:t>5</w:t>
            </w:r>
          </w:p>
        </w:tc>
        <w:tc>
          <w:tcPr>
            <w:tcW w:w="327" w:type="pct"/>
            <w:vAlign w:val="center"/>
          </w:tcPr>
          <w:p w14:paraId="679A3A34">
            <w:pPr>
              <w:jc w:val="center"/>
            </w:pPr>
            <w:r>
              <w:t>4</w:t>
            </w:r>
          </w:p>
        </w:tc>
        <w:tc>
          <w:tcPr>
            <w:tcW w:w="327" w:type="pct"/>
            <w:vAlign w:val="center"/>
          </w:tcPr>
          <w:p w14:paraId="1203239B">
            <w:pPr>
              <w:jc w:val="center"/>
            </w:pPr>
            <w:r>
              <w:t>5</w:t>
            </w:r>
          </w:p>
        </w:tc>
        <w:tc>
          <w:tcPr>
            <w:tcW w:w="327" w:type="pct"/>
            <w:vAlign w:val="center"/>
          </w:tcPr>
          <w:p w14:paraId="053FFA50">
            <w:pPr>
              <w:jc w:val="center"/>
            </w:pPr>
            <w:r>
              <w:t>5</w:t>
            </w:r>
          </w:p>
        </w:tc>
        <w:tc>
          <w:tcPr>
            <w:tcW w:w="330" w:type="pct"/>
            <w:vAlign w:val="center"/>
          </w:tcPr>
          <w:p w14:paraId="538EC2E6">
            <w:pPr>
              <w:jc w:val="center"/>
            </w:pPr>
            <w:r>
              <w:t>4</w:t>
            </w:r>
          </w:p>
        </w:tc>
        <w:tc>
          <w:tcPr>
            <w:tcW w:w="474" w:type="pct"/>
            <w:vAlign w:val="center"/>
          </w:tcPr>
          <w:p w14:paraId="3E2A68E2">
            <w:pPr>
              <w:jc w:val="center"/>
            </w:pPr>
            <w:r>
              <w:t>66</w:t>
            </w:r>
          </w:p>
        </w:tc>
      </w:tr>
      <w:tr w14:paraId="6983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2E683278">
            <w:pPr>
              <w:jc w:val="center"/>
              <w:rPr>
                <w:b/>
                <w:bCs/>
              </w:rPr>
            </w:pPr>
            <w:r>
              <w:rPr>
                <w:b/>
                <w:bCs/>
              </w:rPr>
              <w:t>7</w:t>
            </w:r>
          </w:p>
        </w:tc>
        <w:tc>
          <w:tcPr>
            <w:tcW w:w="244" w:type="pct"/>
            <w:vAlign w:val="center"/>
          </w:tcPr>
          <w:p w14:paraId="16192A8D">
            <w:pPr>
              <w:jc w:val="center"/>
            </w:pPr>
            <w:r>
              <w:t>5</w:t>
            </w:r>
          </w:p>
        </w:tc>
        <w:tc>
          <w:tcPr>
            <w:tcW w:w="244" w:type="pct"/>
            <w:vAlign w:val="center"/>
          </w:tcPr>
          <w:p w14:paraId="04243666">
            <w:pPr>
              <w:jc w:val="center"/>
            </w:pPr>
            <w:r>
              <w:t>5</w:t>
            </w:r>
          </w:p>
        </w:tc>
        <w:tc>
          <w:tcPr>
            <w:tcW w:w="244" w:type="pct"/>
            <w:vAlign w:val="center"/>
          </w:tcPr>
          <w:p w14:paraId="41C8716D">
            <w:pPr>
              <w:jc w:val="center"/>
            </w:pPr>
            <w:r>
              <w:t>4</w:t>
            </w:r>
          </w:p>
        </w:tc>
        <w:tc>
          <w:tcPr>
            <w:tcW w:w="244" w:type="pct"/>
            <w:vAlign w:val="center"/>
          </w:tcPr>
          <w:p w14:paraId="51D98600">
            <w:pPr>
              <w:jc w:val="center"/>
            </w:pPr>
            <w:r>
              <w:t>3</w:t>
            </w:r>
          </w:p>
        </w:tc>
        <w:tc>
          <w:tcPr>
            <w:tcW w:w="244" w:type="pct"/>
            <w:vAlign w:val="center"/>
          </w:tcPr>
          <w:p w14:paraId="012B8458">
            <w:pPr>
              <w:jc w:val="center"/>
            </w:pPr>
            <w:r>
              <w:t>5</w:t>
            </w:r>
          </w:p>
        </w:tc>
        <w:tc>
          <w:tcPr>
            <w:tcW w:w="244" w:type="pct"/>
            <w:vAlign w:val="center"/>
          </w:tcPr>
          <w:p w14:paraId="486C623A">
            <w:pPr>
              <w:jc w:val="center"/>
            </w:pPr>
            <w:r>
              <w:t>5</w:t>
            </w:r>
          </w:p>
        </w:tc>
        <w:tc>
          <w:tcPr>
            <w:tcW w:w="244" w:type="pct"/>
            <w:vAlign w:val="center"/>
          </w:tcPr>
          <w:p w14:paraId="0C8E332E">
            <w:pPr>
              <w:jc w:val="center"/>
            </w:pPr>
            <w:r>
              <w:t>3</w:t>
            </w:r>
          </w:p>
        </w:tc>
        <w:tc>
          <w:tcPr>
            <w:tcW w:w="244" w:type="pct"/>
            <w:vAlign w:val="center"/>
          </w:tcPr>
          <w:p w14:paraId="69C641F2">
            <w:pPr>
              <w:jc w:val="center"/>
            </w:pPr>
            <w:r>
              <w:t>5</w:t>
            </w:r>
          </w:p>
        </w:tc>
        <w:tc>
          <w:tcPr>
            <w:tcW w:w="244" w:type="pct"/>
            <w:vAlign w:val="center"/>
          </w:tcPr>
          <w:p w14:paraId="673A73B2">
            <w:pPr>
              <w:jc w:val="center"/>
            </w:pPr>
            <w:r>
              <w:t>5</w:t>
            </w:r>
          </w:p>
        </w:tc>
        <w:tc>
          <w:tcPr>
            <w:tcW w:w="327" w:type="pct"/>
            <w:vAlign w:val="center"/>
          </w:tcPr>
          <w:p w14:paraId="3C05F6A4">
            <w:pPr>
              <w:jc w:val="center"/>
            </w:pPr>
            <w:r>
              <w:t>5</w:t>
            </w:r>
          </w:p>
        </w:tc>
        <w:tc>
          <w:tcPr>
            <w:tcW w:w="327" w:type="pct"/>
            <w:vAlign w:val="center"/>
          </w:tcPr>
          <w:p w14:paraId="35420C5B">
            <w:pPr>
              <w:jc w:val="center"/>
            </w:pPr>
            <w:r>
              <w:t>2</w:t>
            </w:r>
          </w:p>
        </w:tc>
        <w:tc>
          <w:tcPr>
            <w:tcW w:w="327" w:type="pct"/>
            <w:vAlign w:val="center"/>
          </w:tcPr>
          <w:p w14:paraId="12AF88C1">
            <w:pPr>
              <w:jc w:val="center"/>
            </w:pPr>
            <w:r>
              <w:t>4</w:t>
            </w:r>
          </w:p>
        </w:tc>
        <w:tc>
          <w:tcPr>
            <w:tcW w:w="327" w:type="pct"/>
            <w:vAlign w:val="center"/>
          </w:tcPr>
          <w:p w14:paraId="6FC41A38">
            <w:pPr>
              <w:jc w:val="center"/>
            </w:pPr>
            <w:r>
              <w:t>5</w:t>
            </w:r>
          </w:p>
        </w:tc>
        <w:tc>
          <w:tcPr>
            <w:tcW w:w="327" w:type="pct"/>
            <w:vAlign w:val="center"/>
          </w:tcPr>
          <w:p w14:paraId="657C80A1">
            <w:pPr>
              <w:jc w:val="center"/>
            </w:pPr>
            <w:r>
              <w:t>4</w:t>
            </w:r>
          </w:p>
        </w:tc>
        <w:tc>
          <w:tcPr>
            <w:tcW w:w="330" w:type="pct"/>
            <w:vAlign w:val="center"/>
          </w:tcPr>
          <w:p w14:paraId="707A919E">
            <w:pPr>
              <w:jc w:val="center"/>
            </w:pPr>
            <w:r>
              <w:t>5</w:t>
            </w:r>
          </w:p>
        </w:tc>
        <w:tc>
          <w:tcPr>
            <w:tcW w:w="474" w:type="pct"/>
            <w:vAlign w:val="center"/>
          </w:tcPr>
          <w:p w14:paraId="7FD10E4B">
            <w:pPr>
              <w:jc w:val="center"/>
            </w:pPr>
            <w:r>
              <w:t>65</w:t>
            </w:r>
          </w:p>
        </w:tc>
      </w:tr>
      <w:tr w14:paraId="5FDE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0F180F57">
            <w:pPr>
              <w:jc w:val="center"/>
              <w:rPr>
                <w:b/>
                <w:bCs/>
              </w:rPr>
            </w:pPr>
            <w:r>
              <w:rPr>
                <w:b/>
                <w:bCs/>
              </w:rPr>
              <w:t>8</w:t>
            </w:r>
          </w:p>
        </w:tc>
        <w:tc>
          <w:tcPr>
            <w:tcW w:w="244" w:type="pct"/>
            <w:vAlign w:val="center"/>
          </w:tcPr>
          <w:p w14:paraId="5D0BFD19">
            <w:pPr>
              <w:jc w:val="center"/>
            </w:pPr>
            <w:r>
              <w:t>4</w:t>
            </w:r>
          </w:p>
        </w:tc>
        <w:tc>
          <w:tcPr>
            <w:tcW w:w="244" w:type="pct"/>
            <w:vAlign w:val="center"/>
          </w:tcPr>
          <w:p w14:paraId="51E4FB5B">
            <w:pPr>
              <w:jc w:val="center"/>
            </w:pPr>
            <w:r>
              <w:t>5</w:t>
            </w:r>
          </w:p>
        </w:tc>
        <w:tc>
          <w:tcPr>
            <w:tcW w:w="244" w:type="pct"/>
            <w:vAlign w:val="center"/>
          </w:tcPr>
          <w:p w14:paraId="3D282E72">
            <w:pPr>
              <w:jc w:val="center"/>
            </w:pPr>
            <w:r>
              <w:t>4</w:t>
            </w:r>
          </w:p>
        </w:tc>
        <w:tc>
          <w:tcPr>
            <w:tcW w:w="244" w:type="pct"/>
            <w:vAlign w:val="center"/>
          </w:tcPr>
          <w:p w14:paraId="51281423">
            <w:pPr>
              <w:jc w:val="center"/>
            </w:pPr>
            <w:r>
              <w:t>4</w:t>
            </w:r>
          </w:p>
        </w:tc>
        <w:tc>
          <w:tcPr>
            <w:tcW w:w="244" w:type="pct"/>
            <w:vAlign w:val="center"/>
          </w:tcPr>
          <w:p w14:paraId="67AFA18D">
            <w:pPr>
              <w:jc w:val="center"/>
            </w:pPr>
            <w:r>
              <w:t>5</w:t>
            </w:r>
          </w:p>
        </w:tc>
        <w:tc>
          <w:tcPr>
            <w:tcW w:w="244" w:type="pct"/>
            <w:vAlign w:val="center"/>
          </w:tcPr>
          <w:p w14:paraId="5D0AEC5F">
            <w:pPr>
              <w:jc w:val="center"/>
            </w:pPr>
            <w:r>
              <w:t>4</w:t>
            </w:r>
          </w:p>
        </w:tc>
        <w:tc>
          <w:tcPr>
            <w:tcW w:w="244" w:type="pct"/>
            <w:vAlign w:val="center"/>
          </w:tcPr>
          <w:p w14:paraId="5E5C3A9A">
            <w:pPr>
              <w:jc w:val="center"/>
            </w:pPr>
            <w:r>
              <w:t>4</w:t>
            </w:r>
          </w:p>
        </w:tc>
        <w:tc>
          <w:tcPr>
            <w:tcW w:w="244" w:type="pct"/>
            <w:vAlign w:val="center"/>
          </w:tcPr>
          <w:p w14:paraId="1D1E38BE">
            <w:pPr>
              <w:jc w:val="center"/>
            </w:pPr>
            <w:r>
              <w:t>4</w:t>
            </w:r>
          </w:p>
        </w:tc>
        <w:tc>
          <w:tcPr>
            <w:tcW w:w="244" w:type="pct"/>
            <w:vAlign w:val="center"/>
          </w:tcPr>
          <w:p w14:paraId="35E1B641">
            <w:pPr>
              <w:jc w:val="center"/>
            </w:pPr>
            <w:r>
              <w:t>1</w:t>
            </w:r>
          </w:p>
        </w:tc>
        <w:tc>
          <w:tcPr>
            <w:tcW w:w="327" w:type="pct"/>
            <w:vAlign w:val="center"/>
          </w:tcPr>
          <w:p w14:paraId="53C24671">
            <w:pPr>
              <w:jc w:val="center"/>
            </w:pPr>
            <w:r>
              <w:t>5</w:t>
            </w:r>
          </w:p>
        </w:tc>
        <w:tc>
          <w:tcPr>
            <w:tcW w:w="327" w:type="pct"/>
            <w:vAlign w:val="center"/>
          </w:tcPr>
          <w:p w14:paraId="3370FF20">
            <w:pPr>
              <w:jc w:val="center"/>
            </w:pPr>
            <w:r>
              <w:t>3</w:t>
            </w:r>
          </w:p>
        </w:tc>
        <w:tc>
          <w:tcPr>
            <w:tcW w:w="327" w:type="pct"/>
            <w:vAlign w:val="center"/>
          </w:tcPr>
          <w:p w14:paraId="720C358B">
            <w:pPr>
              <w:jc w:val="center"/>
            </w:pPr>
            <w:r>
              <w:t>3</w:t>
            </w:r>
          </w:p>
        </w:tc>
        <w:tc>
          <w:tcPr>
            <w:tcW w:w="327" w:type="pct"/>
            <w:vAlign w:val="center"/>
          </w:tcPr>
          <w:p w14:paraId="0A97E957">
            <w:pPr>
              <w:jc w:val="center"/>
            </w:pPr>
            <w:r>
              <w:t>5</w:t>
            </w:r>
          </w:p>
        </w:tc>
        <w:tc>
          <w:tcPr>
            <w:tcW w:w="327" w:type="pct"/>
            <w:vAlign w:val="center"/>
          </w:tcPr>
          <w:p w14:paraId="5F949C27">
            <w:pPr>
              <w:jc w:val="center"/>
            </w:pPr>
            <w:r>
              <w:t>5</w:t>
            </w:r>
          </w:p>
        </w:tc>
        <w:tc>
          <w:tcPr>
            <w:tcW w:w="330" w:type="pct"/>
            <w:vAlign w:val="center"/>
          </w:tcPr>
          <w:p w14:paraId="4C4DC820">
            <w:pPr>
              <w:jc w:val="center"/>
            </w:pPr>
            <w:r>
              <w:t>4</w:t>
            </w:r>
          </w:p>
        </w:tc>
        <w:tc>
          <w:tcPr>
            <w:tcW w:w="474" w:type="pct"/>
            <w:vAlign w:val="center"/>
          </w:tcPr>
          <w:p w14:paraId="79AEE78A">
            <w:pPr>
              <w:jc w:val="center"/>
            </w:pPr>
            <w:r>
              <w:t>60</w:t>
            </w:r>
          </w:p>
        </w:tc>
      </w:tr>
      <w:tr w14:paraId="5599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4FBAD654">
            <w:pPr>
              <w:jc w:val="center"/>
              <w:rPr>
                <w:b/>
                <w:bCs/>
              </w:rPr>
            </w:pPr>
            <w:r>
              <w:rPr>
                <w:b/>
                <w:bCs/>
              </w:rPr>
              <w:t>9</w:t>
            </w:r>
          </w:p>
        </w:tc>
        <w:tc>
          <w:tcPr>
            <w:tcW w:w="244" w:type="pct"/>
            <w:vAlign w:val="center"/>
          </w:tcPr>
          <w:p w14:paraId="2A4A64F7">
            <w:pPr>
              <w:jc w:val="center"/>
            </w:pPr>
            <w:r>
              <w:t>2</w:t>
            </w:r>
          </w:p>
        </w:tc>
        <w:tc>
          <w:tcPr>
            <w:tcW w:w="244" w:type="pct"/>
            <w:vAlign w:val="center"/>
          </w:tcPr>
          <w:p w14:paraId="0572BCFD">
            <w:pPr>
              <w:jc w:val="center"/>
            </w:pPr>
            <w:r>
              <w:t>4</w:t>
            </w:r>
          </w:p>
        </w:tc>
        <w:tc>
          <w:tcPr>
            <w:tcW w:w="244" w:type="pct"/>
            <w:vAlign w:val="center"/>
          </w:tcPr>
          <w:p w14:paraId="722C87C0">
            <w:pPr>
              <w:jc w:val="center"/>
            </w:pPr>
            <w:r>
              <w:t>5</w:t>
            </w:r>
          </w:p>
        </w:tc>
        <w:tc>
          <w:tcPr>
            <w:tcW w:w="244" w:type="pct"/>
            <w:vAlign w:val="center"/>
          </w:tcPr>
          <w:p w14:paraId="5E32C91C">
            <w:pPr>
              <w:jc w:val="center"/>
            </w:pPr>
            <w:r>
              <w:t>4</w:t>
            </w:r>
          </w:p>
        </w:tc>
        <w:tc>
          <w:tcPr>
            <w:tcW w:w="244" w:type="pct"/>
            <w:vAlign w:val="center"/>
          </w:tcPr>
          <w:p w14:paraId="17E98234">
            <w:pPr>
              <w:jc w:val="center"/>
            </w:pPr>
            <w:r>
              <w:t>4</w:t>
            </w:r>
          </w:p>
        </w:tc>
        <w:tc>
          <w:tcPr>
            <w:tcW w:w="244" w:type="pct"/>
            <w:vAlign w:val="center"/>
          </w:tcPr>
          <w:p w14:paraId="5679D533">
            <w:pPr>
              <w:jc w:val="center"/>
            </w:pPr>
            <w:r>
              <w:t>3</w:t>
            </w:r>
          </w:p>
        </w:tc>
        <w:tc>
          <w:tcPr>
            <w:tcW w:w="244" w:type="pct"/>
            <w:vAlign w:val="center"/>
          </w:tcPr>
          <w:p w14:paraId="704DBB27">
            <w:pPr>
              <w:jc w:val="center"/>
            </w:pPr>
            <w:r>
              <w:t>5</w:t>
            </w:r>
          </w:p>
        </w:tc>
        <w:tc>
          <w:tcPr>
            <w:tcW w:w="244" w:type="pct"/>
            <w:vAlign w:val="center"/>
          </w:tcPr>
          <w:p w14:paraId="0B6B4AB8">
            <w:pPr>
              <w:jc w:val="center"/>
            </w:pPr>
            <w:r>
              <w:t>3</w:t>
            </w:r>
          </w:p>
        </w:tc>
        <w:tc>
          <w:tcPr>
            <w:tcW w:w="244" w:type="pct"/>
            <w:vAlign w:val="center"/>
          </w:tcPr>
          <w:p w14:paraId="1CC13754">
            <w:pPr>
              <w:jc w:val="center"/>
            </w:pPr>
            <w:r>
              <w:t>5</w:t>
            </w:r>
          </w:p>
        </w:tc>
        <w:tc>
          <w:tcPr>
            <w:tcW w:w="327" w:type="pct"/>
            <w:vAlign w:val="center"/>
          </w:tcPr>
          <w:p w14:paraId="3577CAD9">
            <w:pPr>
              <w:jc w:val="center"/>
            </w:pPr>
            <w:r>
              <w:t>5</w:t>
            </w:r>
          </w:p>
        </w:tc>
        <w:tc>
          <w:tcPr>
            <w:tcW w:w="327" w:type="pct"/>
            <w:vAlign w:val="center"/>
          </w:tcPr>
          <w:p w14:paraId="5F6FE047">
            <w:pPr>
              <w:jc w:val="center"/>
            </w:pPr>
            <w:r>
              <w:t>1</w:t>
            </w:r>
          </w:p>
        </w:tc>
        <w:tc>
          <w:tcPr>
            <w:tcW w:w="327" w:type="pct"/>
            <w:vAlign w:val="center"/>
          </w:tcPr>
          <w:p w14:paraId="505E3BE8">
            <w:pPr>
              <w:jc w:val="center"/>
            </w:pPr>
            <w:r>
              <w:t>4</w:t>
            </w:r>
          </w:p>
        </w:tc>
        <w:tc>
          <w:tcPr>
            <w:tcW w:w="327" w:type="pct"/>
            <w:vAlign w:val="center"/>
          </w:tcPr>
          <w:p w14:paraId="22CF8524">
            <w:pPr>
              <w:jc w:val="center"/>
            </w:pPr>
            <w:r>
              <w:t>5</w:t>
            </w:r>
          </w:p>
        </w:tc>
        <w:tc>
          <w:tcPr>
            <w:tcW w:w="327" w:type="pct"/>
            <w:vAlign w:val="center"/>
          </w:tcPr>
          <w:p w14:paraId="25D65DDA">
            <w:pPr>
              <w:jc w:val="center"/>
            </w:pPr>
            <w:r>
              <w:t>4</w:t>
            </w:r>
          </w:p>
        </w:tc>
        <w:tc>
          <w:tcPr>
            <w:tcW w:w="330" w:type="pct"/>
            <w:vAlign w:val="center"/>
          </w:tcPr>
          <w:p w14:paraId="605B8384">
            <w:pPr>
              <w:jc w:val="center"/>
            </w:pPr>
            <w:r>
              <w:t>5</w:t>
            </w:r>
          </w:p>
        </w:tc>
        <w:tc>
          <w:tcPr>
            <w:tcW w:w="474" w:type="pct"/>
            <w:vAlign w:val="center"/>
          </w:tcPr>
          <w:p w14:paraId="2F416154">
            <w:pPr>
              <w:jc w:val="center"/>
            </w:pPr>
            <w:r>
              <w:t>59</w:t>
            </w:r>
          </w:p>
        </w:tc>
      </w:tr>
      <w:tr w14:paraId="3A0E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6B02DBAC">
            <w:pPr>
              <w:jc w:val="center"/>
              <w:rPr>
                <w:b/>
                <w:bCs/>
              </w:rPr>
            </w:pPr>
            <w:r>
              <w:rPr>
                <w:b/>
                <w:bCs/>
              </w:rPr>
              <w:t>10</w:t>
            </w:r>
          </w:p>
        </w:tc>
        <w:tc>
          <w:tcPr>
            <w:tcW w:w="244" w:type="pct"/>
            <w:vAlign w:val="center"/>
          </w:tcPr>
          <w:p w14:paraId="50FD72C7">
            <w:pPr>
              <w:jc w:val="center"/>
            </w:pPr>
            <w:r>
              <w:t>4</w:t>
            </w:r>
          </w:p>
        </w:tc>
        <w:tc>
          <w:tcPr>
            <w:tcW w:w="244" w:type="pct"/>
            <w:vAlign w:val="center"/>
          </w:tcPr>
          <w:p w14:paraId="43180693">
            <w:pPr>
              <w:jc w:val="center"/>
            </w:pPr>
            <w:r>
              <w:t>5</w:t>
            </w:r>
          </w:p>
        </w:tc>
        <w:tc>
          <w:tcPr>
            <w:tcW w:w="244" w:type="pct"/>
            <w:vAlign w:val="center"/>
          </w:tcPr>
          <w:p w14:paraId="36BD8BB0">
            <w:pPr>
              <w:jc w:val="center"/>
            </w:pPr>
            <w:r>
              <w:t>5</w:t>
            </w:r>
          </w:p>
        </w:tc>
        <w:tc>
          <w:tcPr>
            <w:tcW w:w="244" w:type="pct"/>
            <w:vAlign w:val="center"/>
          </w:tcPr>
          <w:p w14:paraId="0487B5D1">
            <w:pPr>
              <w:jc w:val="center"/>
            </w:pPr>
            <w:r>
              <w:t>4</w:t>
            </w:r>
          </w:p>
        </w:tc>
        <w:tc>
          <w:tcPr>
            <w:tcW w:w="244" w:type="pct"/>
            <w:vAlign w:val="center"/>
          </w:tcPr>
          <w:p w14:paraId="79FB920A">
            <w:pPr>
              <w:jc w:val="center"/>
            </w:pPr>
            <w:r>
              <w:t>5</w:t>
            </w:r>
          </w:p>
        </w:tc>
        <w:tc>
          <w:tcPr>
            <w:tcW w:w="244" w:type="pct"/>
            <w:vAlign w:val="center"/>
          </w:tcPr>
          <w:p w14:paraId="110CDC34">
            <w:pPr>
              <w:jc w:val="center"/>
            </w:pPr>
            <w:r>
              <w:t>5</w:t>
            </w:r>
          </w:p>
        </w:tc>
        <w:tc>
          <w:tcPr>
            <w:tcW w:w="244" w:type="pct"/>
            <w:vAlign w:val="center"/>
          </w:tcPr>
          <w:p w14:paraId="04E77F4E">
            <w:pPr>
              <w:jc w:val="center"/>
            </w:pPr>
            <w:r>
              <w:t>4</w:t>
            </w:r>
          </w:p>
        </w:tc>
        <w:tc>
          <w:tcPr>
            <w:tcW w:w="244" w:type="pct"/>
            <w:vAlign w:val="center"/>
          </w:tcPr>
          <w:p w14:paraId="6BA5C65B">
            <w:pPr>
              <w:jc w:val="center"/>
            </w:pPr>
            <w:r>
              <w:t>1</w:t>
            </w:r>
          </w:p>
        </w:tc>
        <w:tc>
          <w:tcPr>
            <w:tcW w:w="244" w:type="pct"/>
            <w:vAlign w:val="center"/>
          </w:tcPr>
          <w:p w14:paraId="004F5FCB">
            <w:pPr>
              <w:jc w:val="center"/>
            </w:pPr>
            <w:r>
              <w:t>5</w:t>
            </w:r>
          </w:p>
        </w:tc>
        <w:tc>
          <w:tcPr>
            <w:tcW w:w="327" w:type="pct"/>
            <w:vAlign w:val="center"/>
          </w:tcPr>
          <w:p w14:paraId="775AB362">
            <w:pPr>
              <w:jc w:val="center"/>
            </w:pPr>
            <w:r>
              <w:t>5</w:t>
            </w:r>
          </w:p>
        </w:tc>
        <w:tc>
          <w:tcPr>
            <w:tcW w:w="327" w:type="pct"/>
            <w:vAlign w:val="center"/>
          </w:tcPr>
          <w:p w14:paraId="3A01BBB1">
            <w:pPr>
              <w:jc w:val="center"/>
            </w:pPr>
            <w:r>
              <w:t>3</w:t>
            </w:r>
          </w:p>
        </w:tc>
        <w:tc>
          <w:tcPr>
            <w:tcW w:w="327" w:type="pct"/>
            <w:vAlign w:val="center"/>
          </w:tcPr>
          <w:p w14:paraId="4043F275">
            <w:pPr>
              <w:jc w:val="center"/>
            </w:pPr>
            <w:r>
              <w:t>4</w:t>
            </w:r>
          </w:p>
        </w:tc>
        <w:tc>
          <w:tcPr>
            <w:tcW w:w="327" w:type="pct"/>
            <w:vAlign w:val="center"/>
          </w:tcPr>
          <w:p w14:paraId="146B943B">
            <w:pPr>
              <w:jc w:val="center"/>
            </w:pPr>
            <w:r>
              <w:t>5</w:t>
            </w:r>
          </w:p>
        </w:tc>
        <w:tc>
          <w:tcPr>
            <w:tcW w:w="327" w:type="pct"/>
            <w:vAlign w:val="center"/>
          </w:tcPr>
          <w:p w14:paraId="06D6BC6B">
            <w:pPr>
              <w:jc w:val="center"/>
            </w:pPr>
            <w:r>
              <w:t>5</w:t>
            </w:r>
          </w:p>
        </w:tc>
        <w:tc>
          <w:tcPr>
            <w:tcW w:w="330" w:type="pct"/>
            <w:vAlign w:val="center"/>
          </w:tcPr>
          <w:p w14:paraId="4619C540">
            <w:pPr>
              <w:jc w:val="center"/>
            </w:pPr>
            <w:r>
              <w:t>3</w:t>
            </w:r>
          </w:p>
        </w:tc>
        <w:tc>
          <w:tcPr>
            <w:tcW w:w="474" w:type="pct"/>
            <w:vAlign w:val="center"/>
          </w:tcPr>
          <w:p w14:paraId="58BE8CE1">
            <w:pPr>
              <w:jc w:val="center"/>
            </w:pPr>
            <w:r>
              <w:t>63</w:t>
            </w:r>
          </w:p>
        </w:tc>
      </w:tr>
      <w:tr w14:paraId="2532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2E9AC89B">
            <w:pPr>
              <w:jc w:val="center"/>
              <w:rPr>
                <w:b/>
                <w:bCs/>
              </w:rPr>
            </w:pPr>
            <w:r>
              <w:rPr>
                <w:b/>
                <w:bCs/>
              </w:rPr>
              <w:t>11</w:t>
            </w:r>
          </w:p>
        </w:tc>
        <w:tc>
          <w:tcPr>
            <w:tcW w:w="244" w:type="pct"/>
            <w:vAlign w:val="center"/>
          </w:tcPr>
          <w:p w14:paraId="7FCF0A82">
            <w:pPr>
              <w:jc w:val="center"/>
            </w:pPr>
            <w:r>
              <w:t>5</w:t>
            </w:r>
          </w:p>
        </w:tc>
        <w:tc>
          <w:tcPr>
            <w:tcW w:w="244" w:type="pct"/>
            <w:vAlign w:val="center"/>
          </w:tcPr>
          <w:p w14:paraId="656F73BB">
            <w:pPr>
              <w:jc w:val="center"/>
            </w:pPr>
            <w:r>
              <w:t>4</w:t>
            </w:r>
          </w:p>
        </w:tc>
        <w:tc>
          <w:tcPr>
            <w:tcW w:w="244" w:type="pct"/>
            <w:vAlign w:val="center"/>
          </w:tcPr>
          <w:p w14:paraId="13394322">
            <w:pPr>
              <w:jc w:val="center"/>
            </w:pPr>
            <w:r>
              <w:t>5</w:t>
            </w:r>
          </w:p>
        </w:tc>
        <w:tc>
          <w:tcPr>
            <w:tcW w:w="244" w:type="pct"/>
            <w:vAlign w:val="center"/>
          </w:tcPr>
          <w:p w14:paraId="498EFA9B">
            <w:pPr>
              <w:jc w:val="center"/>
            </w:pPr>
            <w:r>
              <w:t>4</w:t>
            </w:r>
          </w:p>
        </w:tc>
        <w:tc>
          <w:tcPr>
            <w:tcW w:w="244" w:type="pct"/>
            <w:vAlign w:val="center"/>
          </w:tcPr>
          <w:p w14:paraId="135F5AEE">
            <w:pPr>
              <w:jc w:val="center"/>
            </w:pPr>
            <w:r>
              <w:t>4</w:t>
            </w:r>
          </w:p>
        </w:tc>
        <w:tc>
          <w:tcPr>
            <w:tcW w:w="244" w:type="pct"/>
            <w:vAlign w:val="center"/>
          </w:tcPr>
          <w:p w14:paraId="7F299A2C">
            <w:pPr>
              <w:jc w:val="center"/>
            </w:pPr>
            <w:r>
              <w:t>5</w:t>
            </w:r>
          </w:p>
        </w:tc>
        <w:tc>
          <w:tcPr>
            <w:tcW w:w="244" w:type="pct"/>
            <w:vAlign w:val="center"/>
          </w:tcPr>
          <w:p w14:paraId="458B6614">
            <w:pPr>
              <w:jc w:val="center"/>
            </w:pPr>
            <w:r>
              <w:t>5</w:t>
            </w:r>
          </w:p>
        </w:tc>
        <w:tc>
          <w:tcPr>
            <w:tcW w:w="244" w:type="pct"/>
            <w:vAlign w:val="center"/>
          </w:tcPr>
          <w:p w14:paraId="6C7E0EC1">
            <w:pPr>
              <w:jc w:val="center"/>
            </w:pPr>
            <w:r>
              <w:t>5</w:t>
            </w:r>
          </w:p>
        </w:tc>
        <w:tc>
          <w:tcPr>
            <w:tcW w:w="244" w:type="pct"/>
            <w:vAlign w:val="center"/>
          </w:tcPr>
          <w:p w14:paraId="59ACEDEE">
            <w:pPr>
              <w:jc w:val="center"/>
            </w:pPr>
            <w:r>
              <w:t>5</w:t>
            </w:r>
          </w:p>
        </w:tc>
        <w:tc>
          <w:tcPr>
            <w:tcW w:w="327" w:type="pct"/>
            <w:vAlign w:val="center"/>
          </w:tcPr>
          <w:p w14:paraId="21C613D3">
            <w:pPr>
              <w:jc w:val="center"/>
            </w:pPr>
            <w:r>
              <w:t>5</w:t>
            </w:r>
          </w:p>
        </w:tc>
        <w:tc>
          <w:tcPr>
            <w:tcW w:w="327" w:type="pct"/>
            <w:vAlign w:val="center"/>
          </w:tcPr>
          <w:p w14:paraId="57134638">
            <w:pPr>
              <w:jc w:val="center"/>
            </w:pPr>
            <w:r>
              <w:t>3</w:t>
            </w:r>
          </w:p>
        </w:tc>
        <w:tc>
          <w:tcPr>
            <w:tcW w:w="327" w:type="pct"/>
            <w:vAlign w:val="center"/>
          </w:tcPr>
          <w:p w14:paraId="77B35C9C">
            <w:pPr>
              <w:jc w:val="center"/>
            </w:pPr>
            <w:r>
              <w:t>2</w:t>
            </w:r>
          </w:p>
        </w:tc>
        <w:tc>
          <w:tcPr>
            <w:tcW w:w="327" w:type="pct"/>
            <w:vAlign w:val="center"/>
          </w:tcPr>
          <w:p w14:paraId="7159CA9A">
            <w:pPr>
              <w:jc w:val="center"/>
            </w:pPr>
            <w:r>
              <w:t>4</w:t>
            </w:r>
          </w:p>
        </w:tc>
        <w:tc>
          <w:tcPr>
            <w:tcW w:w="327" w:type="pct"/>
            <w:vAlign w:val="center"/>
          </w:tcPr>
          <w:p w14:paraId="7ECB1799">
            <w:pPr>
              <w:jc w:val="center"/>
            </w:pPr>
            <w:r>
              <w:t>4</w:t>
            </w:r>
          </w:p>
        </w:tc>
        <w:tc>
          <w:tcPr>
            <w:tcW w:w="330" w:type="pct"/>
            <w:vAlign w:val="center"/>
          </w:tcPr>
          <w:p w14:paraId="499F199C">
            <w:pPr>
              <w:jc w:val="center"/>
            </w:pPr>
            <w:r>
              <w:t>5</w:t>
            </w:r>
          </w:p>
        </w:tc>
        <w:tc>
          <w:tcPr>
            <w:tcW w:w="474" w:type="pct"/>
            <w:vAlign w:val="center"/>
          </w:tcPr>
          <w:p w14:paraId="5B6E8980">
            <w:pPr>
              <w:jc w:val="center"/>
            </w:pPr>
            <w:r>
              <w:t>65</w:t>
            </w:r>
          </w:p>
        </w:tc>
      </w:tr>
      <w:tr w14:paraId="4FD3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5A29AD08">
            <w:pPr>
              <w:jc w:val="center"/>
              <w:rPr>
                <w:b/>
                <w:bCs/>
              </w:rPr>
            </w:pPr>
            <w:r>
              <w:rPr>
                <w:b/>
                <w:bCs/>
              </w:rPr>
              <w:t>12</w:t>
            </w:r>
          </w:p>
        </w:tc>
        <w:tc>
          <w:tcPr>
            <w:tcW w:w="244" w:type="pct"/>
            <w:vAlign w:val="center"/>
          </w:tcPr>
          <w:p w14:paraId="290C69FE">
            <w:pPr>
              <w:jc w:val="center"/>
            </w:pPr>
            <w:r>
              <w:t>5</w:t>
            </w:r>
          </w:p>
        </w:tc>
        <w:tc>
          <w:tcPr>
            <w:tcW w:w="244" w:type="pct"/>
            <w:vAlign w:val="center"/>
          </w:tcPr>
          <w:p w14:paraId="4801A68D">
            <w:pPr>
              <w:jc w:val="center"/>
            </w:pPr>
            <w:r>
              <w:t>4</w:t>
            </w:r>
          </w:p>
        </w:tc>
        <w:tc>
          <w:tcPr>
            <w:tcW w:w="244" w:type="pct"/>
            <w:vAlign w:val="center"/>
          </w:tcPr>
          <w:p w14:paraId="29221D5E">
            <w:pPr>
              <w:jc w:val="center"/>
            </w:pPr>
            <w:r>
              <w:t>3</w:t>
            </w:r>
          </w:p>
        </w:tc>
        <w:tc>
          <w:tcPr>
            <w:tcW w:w="244" w:type="pct"/>
            <w:vAlign w:val="center"/>
          </w:tcPr>
          <w:p w14:paraId="3C659536">
            <w:pPr>
              <w:jc w:val="center"/>
            </w:pPr>
            <w:r>
              <w:t>4</w:t>
            </w:r>
          </w:p>
        </w:tc>
        <w:tc>
          <w:tcPr>
            <w:tcW w:w="244" w:type="pct"/>
            <w:vAlign w:val="center"/>
          </w:tcPr>
          <w:p w14:paraId="24216662">
            <w:pPr>
              <w:jc w:val="center"/>
            </w:pPr>
            <w:r>
              <w:t>5</w:t>
            </w:r>
          </w:p>
        </w:tc>
        <w:tc>
          <w:tcPr>
            <w:tcW w:w="244" w:type="pct"/>
            <w:vAlign w:val="center"/>
          </w:tcPr>
          <w:p w14:paraId="779E9D4D">
            <w:pPr>
              <w:jc w:val="center"/>
            </w:pPr>
            <w:r>
              <w:t>5</w:t>
            </w:r>
          </w:p>
        </w:tc>
        <w:tc>
          <w:tcPr>
            <w:tcW w:w="244" w:type="pct"/>
            <w:vAlign w:val="center"/>
          </w:tcPr>
          <w:p w14:paraId="479587DB">
            <w:pPr>
              <w:jc w:val="center"/>
            </w:pPr>
            <w:r>
              <w:t>4</w:t>
            </w:r>
          </w:p>
        </w:tc>
        <w:tc>
          <w:tcPr>
            <w:tcW w:w="244" w:type="pct"/>
            <w:vAlign w:val="center"/>
          </w:tcPr>
          <w:p w14:paraId="5630375D">
            <w:pPr>
              <w:jc w:val="center"/>
            </w:pPr>
            <w:r>
              <w:t>4</w:t>
            </w:r>
          </w:p>
        </w:tc>
        <w:tc>
          <w:tcPr>
            <w:tcW w:w="244" w:type="pct"/>
            <w:vAlign w:val="center"/>
          </w:tcPr>
          <w:p w14:paraId="4F19314B">
            <w:pPr>
              <w:jc w:val="center"/>
            </w:pPr>
            <w:r>
              <w:t>3</w:t>
            </w:r>
          </w:p>
        </w:tc>
        <w:tc>
          <w:tcPr>
            <w:tcW w:w="327" w:type="pct"/>
            <w:vAlign w:val="center"/>
          </w:tcPr>
          <w:p w14:paraId="7F0B8C5B">
            <w:pPr>
              <w:jc w:val="center"/>
            </w:pPr>
            <w:r>
              <w:t>3</w:t>
            </w:r>
          </w:p>
        </w:tc>
        <w:tc>
          <w:tcPr>
            <w:tcW w:w="327" w:type="pct"/>
            <w:vAlign w:val="center"/>
          </w:tcPr>
          <w:p w14:paraId="515EAEE0">
            <w:pPr>
              <w:jc w:val="center"/>
            </w:pPr>
            <w:r>
              <w:t>3</w:t>
            </w:r>
          </w:p>
        </w:tc>
        <w:tc>
          <w:tcPr>
            <w:tcW w:w="327" w:type="pct"/>
            <w:vAlign w:val="center"/>
          </w:tcPr>
          <w:p w14:paraId="29ECA85C">
            <w:pPr>
              <w:jc w:val="center"/>
            </w:pPr>
            <w:r>
              <w:t>3</w:t>
            </w:r>
          </w:p>
        </w:tc>
        <w:tc>
          <w:tcPr>
            <w:tcW w:w="327" w:type="pct"/>
            <w:vAlign w:val="center"/>
          </w:tcPr>
          <w:p w14:paraId="31C45B53">
            <w:pPr>
              <w:jc w:val="center"/>
            </w:pPr>
            <w:r>
              <w:t>3</w:t>
            </w:r>
          </w:p>
        </w:tc>
        <w:tc>
          <w:tcPr>
            <w:tcW w:w="327" w:type="pct"/>
            <w:vAlign w:val="center"/>
          </w:tcPr>
          <w:p w14:paraId="4B075234">
            <w:pPr>
              <w:jc w:val="center"/>
            </w:pPr>
            <w:r>
              <w:t>5</w:t>
            </w:r>
          </w:p>
        </w:tc>
        <w:tc>
          <w:tcPr>
            <w:tcW w:w="330" w:type="pct"/>
            <w:vAlign w:val="center"/>
          </w:tcPr>
          <w:p w14:paraId="757CFF39">
            <w:pPr>
              <w:jc w:val="center"/>
            </w:pPr>
            <w:r>
              <w:t>2</w:t>
            </w:r>
          </w:p>
        </w:tc>
        <w:tc>
          <w:tcPr>
            <w:tcW w:w="474" w:type="pct"/>
            <w:vAlign w:val="center"/>
          </w:tcPr>
          <w:p w14:paraId="377549B0">
            <w:pPr>
              <w:jc w:val="center"/>
            </w:pPr>
            <w:r>
              <w:t>56</w:t>
            </w:r>
          </w:p>
        </w:tc>
      </w:tr>
      <w:tr w14:paraId="5CED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084667CF">
            <w:pPr>
              <w:jc w:val="center"/>
              <w:rPr>
                <w:b/>
                <w:bCs/>
              </w:rPr>
            </w:pPr>
            <w:r>
              <w:rPr>
                <w:b/>
                <w:bCs/>
              </w:rPr>
              <w:t>13</w:t>
            </w:r>
          </w:p>
        </w:tc>
        <w:tc>
          <w:tcPr>
            <w:tcW w:w="244" w:type="pct"/>
            <w:vAlign w:val="center"/>
          </w:tcPr>
          <w:p w14:paraId="0CF64B9E">
            <w:pPr>
              <w:jc w:val="center"/>
            </w:pPr>
            <w:r>
              <w:t>4</w:t>
            </w:r>
          </w:p>
        </w:tc>
        <w:tc>
          <w:tcPr>
            <w:tcW w:w="244" w:type="pct"/>
            <w:vAlign w:val="center"/>
          </w:tcPr>
          <w:p w14:paraId="2B5E39D4">
            <w:pPr>
              <w:jc w:val="center"/>
            </w:pPr>
            <w:r>
              <w:t>3</w:t>
            </w:r>
          </w:p>
        </w:tc>
        <w:tc>
          <w:tcPr>
            <w:tcW w:w="244" w:type="pct"/>
            <w:vAlign w:val="center"/>
          </w:tcPr>
          <w:p w14:paraId="4CE0D9F5">
            <w:pPr>
              <w:jc w:val="center"/>
            </w:pPr>
            <w:r>
              <w:t>5</w:t>
            </w:r>
          </w:p>
        </w:tc>
        <w:tc>
          <w:tcPr>
            <w:tcW w:w="244" w:type="pct"/>
            <w:vAlign w:val="center"/>
          </w:tcPr>
          <w:p w14:paraId="5C2C2161">
            <w:pPr>
              <w:jc w:val="center"/>
            </w:pPr>
            <w:r>
              <w:t>4</w:t>
            </w:r>
          </w:p>
        </w:tc>
        <w:tc>
          <w:tcPr>
            <w:tcW w:w="244" w:type="pct"/>
            <w:vAlign w:val="center"/>
          </w:tcPr>
          <w:p w14:paraId="2C631C54">
            <w:pPr>
              <w:jc w:val="center"/>
            </w:pPr>
            <w:r>
              <w:t>4</w:t>
            </w:r>
          </w:p>
        </w:tc>
        <w:tc>
          <w:tcPr>
            <w:tcW w:w="244" w:type="pct"/>
            <w:vAlign w:val="center"/>
          </w:tcPr>
          <w:p w14:paraId="6EF40EFF">
            <w:pPr>
              <w:jc w:val="center"/>
            </w:pPr>
            <w:r>
              <w:t>4</w:t>
            </w:r>
          </w:p>
        </w:tc>
        <w:tc>
          <w:tcPr>
            <w:tcW w:w="244" w:type="pct"/>
            <w:vAlign w:val="center"/>
          </w:tcPr>
          <w:p w14:paraId="444D60E7">
            <w:pPr>
              <w:jc w:val="center"/>
            </w:pPr>
            <w:r>
              <w:t>5</w:t>
            </w:r>
          </w:p>
        </w:tc>
        <w:tc>
          <w:tcPr>
            <w:tcW w:w="244" w:type="pct"/>
            <w:vAlign w:val="center"/>
          </w:tcPr>
          <w:p w14:paraId="620716B1">
            <w:pPr>
              <w:jc w:val="center"/>
            </w:pPr>
            <w:r>
              <w:t>3</w:t>
            </w:r>
          </w:p>
        </w:tc>
        <w:tc>
          <w:tcPr>
            <w:tcW w:w="244" w:type="pct"/>
            <w:vAlign w:val="center"/>
          </w:tcPr>
          <w:p w14:paraId="49C5EED9">
            <w:pPr>
              <w:jc w:val="center"/>
            </w:pPr>
            <w:r>
              <w:t>4</w:t>
            </w:r>
          </w:p>
        </w:tc>
        <w:tc>
          <w:tcPr>
            <w:tcW w:w="327" w:type="pct"/>
            <w:vAlign w:val="center"/>
          </w:tcPr>
          <w:p w14:paraId="55A1F1B4">
            <w:pPr>
              <w:jc w:val="center"/>
            </w:pPr>
            <w:r>
              <w:t>5</w:t>
            </w:r>
          </w:p>
        </w:tc>
        <w:tc>
          <w:tcPr>
            <w:tcW w:w="327" w:type="pct"/>
            <w:vAlign w:val="center"/>
          </w:tcPr>
          <w:p w14:paraId="7F56AA6B">
            <w:pPr>
              <w:jc w:val="center"/>
            </w:pPr>
            <w:r>
              <w:t>4</w:t>
            </w:r>
          </w:p>
        </w:tc>
        <w:tc>
          <w:tcPr>
            <w:tcW w:w="327" w:type="pct"/>
            <w:vAlign w:val="center"/>
          </w:tcPr>
          <w:p w14:paraId="71CE31C8">
            <w:pPr>
              <w:jc w:val="center"/>
            </w:pPr>
            <w:r>
              <w:t>4</w:t>
            </w:r>
          </w:p>
        </w:tc>
        <w:tc>
          <w:tcPr>
            <w:tcW w:w="327" w:type="pct"/>
            <w:vAlign w:val="center"/>
          </w:tcPr>
          <w:p w14:paraId="3C36C257">
            <w:pPr>
              <w:jc w:val="center"/>
            </w:pPr>
            <w:r>
              <w:t>4</w:t>
            </w:r>
          </w:p>
        </w:tc>
        <w:tc>
          <w:tcPr>
            <w:tcW w:w="327" w:type="pct"/>
            <w:vAlign w:val="center"/>
          </w:tcPr>
          <w:p w14:paraId="700EEDF9">
            <w:pPr>
              <w:jc w:val="center"/>
            </w:pPr>
            <w:r>
              <w:t>4</w:t>
            </w:r>
          </w:p>
        </w:tc>
        <w:tc>
          <w:tcPr>
            <w:tcW w:w="330" w:type="pct"/>
            <w:vAlign w:val="center"/>
          </w:tcPr>
          <w:p w14:paraId="630F318F">
            <w:pPr>
              <w:jc w:val="center"/>
            </w:pPr>
            <w:r>
              <w:t>4</w:t>
            </w:r>
          </w:p>
        </w:tc>
        <w:tc>
          <w:tcPr>
            <w:tcW w:w="474" w:type="pct"/>
            <w:vAlign w:val="center"/>
          </w:tcPr>
          <w:p w14:paraId="146DFA2A">
            <w:pPr>
              <w:jc w:val="center"/>
            </w:pPr>
            <w:r>
              <w:t>61</w:t>
            </w:r>
          </w:p>
        </w:tc>
      </w:tr>
      <w:tr w14:paraId="224D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0E677808">
            <w:pPr>
              <w:jc w:val="center"/>
              <w:rPr>
                <w:b/>
                <w:bCs/>
              </w:rPr>
            </w:pPr>
            <w:r>
              <w:rPr>
                <w:b/>
                <w:bCs/>
              </w:rPr>
              <w:t>14</w:t>
            </w:r>
          </w:p>
        </w:tc>
        <w:tc>
          <w:tcPr>
            <w:tcW w:w="244" w:type="pct"/>
            <w:vAlign w:val="center"/>
          </w:tcPr>
          <w:p w14:paraId="78C3B856">
            <w:pPr>
              <w:jc w:val="center"/>
            </w:pPr>
            <w:r>
              <w:t>4</w:t>
            </w:r>
          </w:p>
        </w:tc>
        <w:tc>
          <w:tcPr>
            <w:tcW w:w="244" w:type="pct"/>
            <w:vAlign w:val="center"/>
          </w:tcPr>
          <w:p w14:paraId="4B598E8A">
            <w:pPr>
              <w:jc w:val="center"/>
            </w:pPr>
            <w:r>
              <w:t>5</w:t>
            </w:r>
          </w:p>
        </w:tc>
        <w:tc>
          <w:tcPr>
            <w:tcW w:w="244" w:type="pct"/>
            <w:vAlign w:val="center"/>
          </w:tcPr>
          <w:p w14:paraId="46E5C149">
            <w:pPr>
              <w:jc w:val="center"/>
            </w:pPr>
            <w:r>
              <w:t>5</w:t>
            </w:r>
          </w:p>
        </w:tc>
        <w:tc>
          <w:tcPr>
            <w:tcW w:w="244" w:type="pct"/>
            <w:vAlign w:val="center"/>
          </w:tcPr>
          <w:p w14:paraId="559DE0FA">
            <w:pPr>
              <w:jc w:val="center"/>
            </w:pPr>
            <w:r>
              <w:t>5</w:t>
            </w:r>
          </w:p>
        </w:tc>
        <w:tc>
          <w:tcPr>
            <w:tcW w:w="244" w:type="pct"/>
            <w:vAlign w:val="center"/>
          </w:tcPr>
          <w:p w14:paraId="7C5A336A">
            <w:pPr>
              <w:jc w:val="center"/>
            </w:pPr>
            <w:r>
              <w:t>5</w:t>
            </w:r>
          </w:p>
        </w:tc>
        <w:tc>
          <w:tcPr>
            <w:tcW w:w="244" w:type="pct"/>
            <w:vAlign w:val="center"/>
          </w:tcPr>
          <w:p w14:paraId="280F7170">
            <w:pPr>
              <w:jc w:val="center"/>
            </w:pPr>
            <w:r>
              <w:t>5</w:t>
            </w:r>
          </w:p>
        </w:tc>
        <w:tc>
          <w:tcPr>
            <w:tcW w:w="244" w:type="pct"/>
            <w:vAlign w:val="center"/>
          </w:tcPr>
          <w:p w14:paraId="72066098">
            <w:pPr>
              <w:jc w:val="center"/>
            </w:pPr>
            <w:r>
              <w:t>3</w:t>
            </w:r>
          </w:p>
        </w:tc>
        <w:tc>
          <w:tcPr>
            <w:tcW w:w="244" w:type="pct"/>
            <w:vAlign w:val="center"/>
          </w:tcPr>
          <w:p w14:paraId="70FB3F4D">
            <w:pPr>
              <w:jc w:val="center"/>
            </w:pPr>
            <w:r>
              <w:t>5</w:t>
            </w:r>
          </w:p>
        </w:tc>
        <w:tc>
          <w:tcPr>
            <w:tcW w:w="244" w:type="pct"/>
            <w:vAlign w:val="center"/>
          </w:tcPr>
          <w:p w14:paraId="2E345F56">
            <w:pPr>
              <w:jc w:val="center"/>
            </w:pPr>
            <w:r>
              <w:t>3</w:t>
            </w:r>
          </w:p>
        </w:tc>
        <w:tc>
          <w:tcPr>
            <w:tcW w:w="327" w:type="pct"/>
            <w:vAlign w:val="center"/>
          </w:tcPr>
          <w:p w14:paraId="7E3DF99F">
            <w:pPr>
              <w:jc w:val="center"/>
            </w:pPr>
            <w:r>
              <w:t>5</w:t>
            </w:r>
          </w:p>
        </w:tc>
        <w:tc>
          <w:tcPr>
            <w:tcW w:w="327" w:type="pct"/>
            <w:vAlign w:val="center"/>
          </w:tcPr>
          <w:p w14:paraId="0EA4687D">
            <w:pPr>
              <w:jc w:val="center"/>
            </w:pPr>
            <w:r>
              <w:t>4</w:t>
            </w:r>
          </w:p>
        </w:tc>
        <w:tc>
          <w:tcPr>
            <w:tcW w:w="327" w:type="pct"/>
            <w:vAlign w:val="center"/>
          </w:tcPr>
          <w:p w14:paraId="4D7E3A11">
            <w:pPr>
              <w:jc w:val="center"/>
            </w:pPr>
            <w:r>
              <w:t>4</w:t>
            </w:r>
          </w:p>
        </w:tc>
        <w:tc>
          <w:tcPr>
            <w:tcW w:w="327" w:type="pct"/>
            <w:vAlign w:val="center"/>
          </w:tcPr>
          <w:p w14:paraId="2559ABDF">
            <w:pPr>
              <w:jc w:val="center"/>
            </w:pPr>
            <w:r>
              <w:t>3</w:t>
            </w:r>
          </w:p>
        </w:tc>
        <w:tc>
          <w:tcPr>
            <w:tcW w:w="327" w:type="pct"/>
            <w:vAlign w:val="center"/>
          </w:tcPr>
          <w:p w14:paraId="4F8D1B2A">
            <w:pPr>
              <w:jc w:val="center"/>
            </w:pPr>
            <w:r>
              <w:t>5</w:t>
            </w:r>
          </w:p>
        </w:tc>
        <w:tc>
          <w:tcPr>
            <w:tcW w:w="330" w:type="pct"/>
            <w:vAlign w:val="center"/>
          </w:tcPr>
          <w:p w14:paraId="4B598F72">
            <w:pPr>
              <w:jc w:val="center"/>
            </w:pPr>
            <w:r>
              <w:t>5</w:t>
            </w:r>
          </w:p>
        </w:tc>
        <w:tc>
          <w:tcPr>
            <w:tcW w:w="474" w:type="pct"/>
            <w:vAlign w:val="center"/>
          </w:tcPr>
          <w:p w14:paraId="6B5C6C8C">
            <w:pPr>
              <w:jc w:val="center"/>
            </w:pPr>
            <w:r>
              <w:t>66</w:t>
            </w:r>
          </w:p>
        </w:tc>
      </w:tr>
      <w:tr w14:paraId="7857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1A4164F2">
            <w:pPr>
              <w:jc w:val="center"/>
              <w:rPr>
                <w:b/>
                <w:bCs/>
              </w:rPr>
            </w:pPr>
            <w:r>
              <w:rPr>
                <w:b/>
                <w:bCs/>
              </w:rPr>
              <w:t>15</w:t>
            </w:r>
          </w:p>
        </w:tc>
        <w:tc>
          <w:tcPr>
            <w:tcW w:w="244" w:type="pct"/>
            <w:vAlign w:val="center"/>
          </w:tcPr>
          <w:p w14:paraId="513D4E4B">
            <w:pPr>
              <w:jc w:val="center"/>
            </w:pPr>
            <w:r>
              <w:t>4</w:t>
            </w:r>
          </w:p>
        </w:tc>
        <w:tc>
          <w:tcPr>
            <w:tcW w:w="244" w:type="pct"/>
            <w:vAlign w:val="center"/>
          </w:tcPr>
          <w:p w14:paraId="3D32A6D0">
            <w:pPr>
              <w:jc w:val="center"/>
            </w:pPr>
            <w:r>
              <w:t>4</w:t>
            </w:r>
          </w:p>
        </w:tc>
        <w:tc>
          <w:tcPr>
            <w:tcW w:w="244" w:type="pct"/>
            <w:vAlign w:val="center"/>
          </w:tcPr>
          <w:p w14:paraId="119529C0">
            <w:pPr>
              <w:jc w:val="center"/>
            </w:pPr>
            <w:r>
              <w:t>5</w:t>
            </w:r>
          </w:p>
        </w:tc>
        <w:tc>
          <w:tcPr>
            <w:tcW w:w="244" w:type="pct"/>
            <w:vAlign w:val="center"/>
          </w:tcPr>
          <w:p w14:paraId="37A33AEE">
            <w:pPr>
              <w:jc w:val="center"/>
            </w:pPr>
            <w:r>
              <w:t>4</w:t>
            </w:r>
          </w:p>
        </w:tc>
        <w:tc>
          <w:tcPr>
            <w:tcW w:w="244" w:type="pct"/>
            <w:vAlign w:val="center"/>
          </w:tcPr>
          <w:p w14:paraId="1143CA7A">
            <w:pPr>
              <w:jc w:val="center"/>
            </w:pPr>
            <w:r>
              <w:t>5</w:t>
            </w:r>
          </w:p>
        </w:tc>
        <w:tc>
          <w:tcPr>
            <w:tcW w:w="244" w:type="pct"/>
            <w:vAlign w:val="center"/>
          </w:tcPr>
          <w:p w14:paraId="58A0B770">
            <w:pPr>
              <w:jc w:val="center"/>
            </w:pPr>
            <w:r>
              <w:t>5</w:t>
            </w:r>
          </w:p>
        </w:tc>
        <w:tc>
          <w:tcPr>
            <w:tcW w:w="244" w:type="pct"/>
            <w:vAlign w:val="center"/>
          </w:tcPr>
          <w:p w14:paraId="54FA5715">
            <w:pPr>
              <w:jc w:val="center"/>
            </w:pPr>
            <w:r>
              <w:t>4</w:t>
            </w:r>
          </w:p>
        </w:tc>
        <w:tc>
          <w:tcPr>
            <w:tcW w:w="244" w:type="pct"/>
            <w:vAlign w:val="center"/>
          </w:tcPr>
          <w:p w14:paraId="3D8FADBD">
            <w:pPr>
              <w:jc w:val="center"/>
            </w:pPr>
            <w:r>
              <w:t>3</w:t>
            </w:r>
          </w:p>
        </w:tc>
        <w:tc>
          <w:tcPr>
            <w:tcW w:w="244" w:type="pct"/>
            <w:vAlign w:val="center"/>
          </w:tcPr>
          <w:p w14:paraId="5770EFDD">
            <w:pPr>
              <w:jc w:val="center"/>
            </w:pPr>
            <w:r>
              <w:t>3</w:t>
            </w:r>
          </w:p>
        </w:tc>
        <w:tc>
          <w:tcPr>
            <w:tcW w:w="327" w:type="pct"/>
            <w:vAlign w:val="center"/>
          </w:tcPr>
          <w:p w14:paraId="5C03B934">
            <w:pPr>
              <w:jc w:val="center"/>
            </w:pPr>
            <w:r>
              <w:t>5</w:t>
            </w:r>
          </w:p>
        </w:tc>
        <w:tc>
          <w:tcPr>
            <w:tcW w:w="327" w:type="pct"/>
            <w:vAlign w:val="center"/>
          </w:tcPr>
          <w:p w14:paraId="49C2B021">
            <w:pPr>
              <w:jc w:val="center"/>
            </w:pPr>
            <w:r>
              <w:t>3</w:t>
            </w:r>
          </w:p>
        </w:tc>
        <w:tc>
          <w:tcPr>
            <w:tcW w:w="327" w:type="pct"/>
            <w:vAlign w:val="center"/>
          </w:tcPr>
          <w:p w14:paraId="0F67EF42">
            <w:pPr>
              <w:jc w:val="center"/>
            </w:pPr>
            <w:r>
              <w:t>4</w:t>
            </w:r>
          </w:p>
        </w:tc>
        <w:tc>
          <w:tcPr>
            <w:tcW w:w="327" w:type="pct"/>
            <w:vAlign w:val="center"/>
          </w:tcPr>
          <w:p w14:paraId="47FFF88E">
            <w:pPr>
              <w:jc w:val="center"/>
            </w:pPr>
            <w:r>
              <w:t>4</w:t>
            </w:r>
          </w:p>
        </w:tc>
        <w:tc>
          <w:tcPr>
            <w:tcW w:w="327" w:type="pct"/>
            <w:vAlign w:val="center"/>
          </w:tcPr>
          <w:p w14:paraId="4D886112">
            <w:pPr>
              <w:jc w:val="center"/>
            </w:pPr>
            <w:r>
              <w:t>4</w:t>
            </w:r>
          </w:p>
        </w:tc>
        <w:tc>
          <w:tcPr>
            <w:tcW w:w="330" w:type="pct"/>
            <w:vAlign w:val="center"/>
          </w:tcPr>
          <w:p w14:paraId="027EA777">
            <w:pPr>
              <w:jc w:val="center"/>
            </w:pPr>
            <w:r>
              <w:t>4</w:t>
            </w:r>
          </w:p>
        </w:tc>
        <w:tc>
          <w:tcPr>
            <w:tcW w:w="474" w:type="pct"/>
            <w:vAlign w:val="center"/>
          </w:tcPr>
          <w:p w14:paraId="324C93CA">
            <w:pPr>
              <w:jc w:val="center"/>
            </w:pPr>
            <w:r>
              <w:t>61</w:t>
            </w:r>
          </w:p>
        </w:tc>
      </w:tr>
      <w:tr w14:paraId="2E81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0AA31081">
            <w:pPr>
              <w:jc w:val="center"/>
              <w:rPr>
                <w:b/>
                <w:bCs/>
              </w:rPr>
            </w:pPr>
            <w:r>
              <w:rPr>
                <w:b/>
                <w:bCs/>
              </w:rPr>
              <w:t>Jlh</w:t>
            </w:r>
          </w:p>
        </w:tc>
        <w:tc>
          <w:tcPr>
            <w:tcW w:w="244" w:type="pct"/>
            <w:vAlign w:val="center"/>
          </w:tcPr>
          <w:p w14:paraId="33FA42C9">
            <w:pPr>
              <w:jc w:val="center"/>
            </w:pPr>
            <w:r>
              <w:t>63</w:t>
            </w:r>
          </w:p>
        </w:tc>
        <w:tc>
          <w:tcPr>
            <w:tcW w:w="244" w:type="pct"/>
            <w:vAlign w:val="center"/>
          </w:tcPr>
          <w:p w14:paraId="7448D85D">
            <w:pPr>
              <w:jc w:val="center"/>
            </w:pPr>
            <w:r>
              <w:t>68</w:t>
            </w:r>
          </w:p>
        </w:tc>
        <w:tc>
          <w:tcPr>
            <w:tcW w:w="244" w:type="pct"/>
            <w:vAlign w:val="center"/>
          </w:tcPr>
          <w:p w14:paraId="3C81E872">
            <w:pPr>
              <w:jc w:val="center"/>
            </w:pPr>
            <w:r>
              <w:t>69</w:t>
            </w:r>
          </w:p>
        </w:tc>
        <w:tc>
          <w:tcPr>
            <w:tcW w:w="244" w:type="pct"/>
            <w:vAlign w:val="center"/>
          </w:tcPr>
          <w:p w14:paraId="7C0D3A32">
            <w:pPr>
              <w:jc w:val="center"/>
            </w:pPr>
            <w:r>
              <w:t>65</w:t>
            </w:r>
          </w:p>
        </w:tc>
        <w:tc>
          <w:tcPr>
            <w:tcW w:w="244" w:type="pct"/>
            <w:vAlign w:val="center"/>
          </w:tcPr>
          <w:p w14:paraId="3C2C38B2">
            <w:pPr>
              <w:jc w:val="center"/>
            </w:pPr>
            <w:r>
              <w:t>77</w:t>
            </w:r>
          </w:p>
        </w:tc>
        <w:tc>
          <w:tcPr>
            <w:tcW w:w="244" w:type="pct"/>
            <w:vAlign w:val="center"/>
          </w:tcPr>
          <w:p w14:paraId="5C0B9847">
            <w:pPr>
              <w:jc w:val="center"/>
            </w:pPr>
            <w:r>
              <w:t>76</w:t>
            </w:r>
          </w:p>
        </w:tc>
        <w:tc>
          <w:tcPr>
            <w:tcW w:w="244" w:type="pct"/>
            <w:vAlign w:val="center"/>
          </w:tcPr>
          <w:p w14:paraId="12A615D0">
            <w:pPr>
              <w:jc w:val="center"/>
            </w:pPr>
            <w:r>
              <w:t>67</w:t>
            </w:r>
          </w:p>
        </w:tc>
        <w:tc>
          <w:tcPr>
            <w:tcW w:w="244" w:type="pct"/>
            <w:vAlign w:val="center"/>
          </w:tcPr>
          <w:p w14:paraId="00D00DA9">
            <w:pPr>
              <w:jc w:val="center"/>
            </w:pPr>
            <w:r>
              <w:t>62</w:t>
            </w:r>
          </w:p>
        </w:tc>
        <w:tc>
          <w:tcPr>
            <w:tcW w:w="244" w:type="pct"/>
            <w:vAlign w:val="center"/>
          </w:tcPr>
          <w:p w14:paraId="3D0EF707">
            <w:pPr>
              <w:jc w:val="center"/>
            </w:pPr>
            <w:r>
              <w:t>73</w:t>
            </w:r>
          </w:p>
        </w:tc>
        <w:tc>
          <w:tcPr>
            <w:tcW w:w="327" w:type="pct"/>
            <w:vAlign w:val="center"/>
          </w:tcPr>
          <w:p w14:paraId="7F865492">
            <w:pPr>
              <w:jc w:val="center"/>
            </w:pPr>
            <w:r>
              <w:t>78</w:t>
            </w:r>
          </w:p>
        </w:tc>
        <w:tc>
          <w:tcPr>
            <w:tcW w:w="327" w:type="pct"/>
            <w:vAlign w:val="center"/>
          </w:tcPr>
          <w:p w14:paraId="4D62AD0B">
            <w:pPr>
              <w:jc w:val="center"/>
            </w:pPr>
            <w:r>
              <w:t>58</w:t>
            </w:r>
          </w:p>
        </w:tc>
        <w:tc>
          <w:tcPr>
            <w:tcW w:w="327" w:type="pct"/>
            <w:vAlign w:val="center"/>
          </w:tcPr>
          <w:p w14:paraId="2F672D2D">
            <w:pPr>
              <w:jc w:val="center"/>
            </w:pPr>
            <w:r>
              <w:t>66</w:t>
            </w:r>
          </w:p>
        </w:tc>
        <w:tc>
          <w:tcPr>
            <w:tcW w:w="327" w:type="pct"/>
            <w:vAlign w:val="center"/>
          </w:tcPr>
          <w:p w14:paraId="326FD6B0">
            <w:pPr>
              <w:jc w:val="center"/>
            </w:pPr>
            <w:r>
              <w:t>81</w:t>
            </w:r>
          </w:p>
        </w:tc>
        <w:tc>
          <w:tcPr>
            <w:tcW w:w="327" w:type="pct"/>
            <w:vAlign w:val="center"/>
          </w:tcPr>
          <w:p w14:paraId="7922A22C">
            <w:pPr>
              <w:jc w:val="center"/>
            </w:pPr>
            <w:r>
              <w:t>83</w:t>
            </w:r>
          </w:p>
        </w:tc>
        <w:tc>
          <w:tcPr>
            <w:tcW w:w="330" w:type="pct"/>
            <w:vAlign w:val="center"/>
          </w:tcPr>
          <w:p w14:paraId="4C0856DE">
            <w:pPr>
              <w:jc w:val="center"/>
            </w:pPr>
            <w:r>
              <w:t>73</w:t>
            </w:r>
          </w:p>
        </w:tc>
        <w:tc>
          <w:tcPr>
            <w:tcW w:w="474" w:type="pct"/>
            <w:vAlign w:val="center"/>
          </w:tcPr>
          <w:p w14:paraId="55AFFCAA">
            <w:pPr>
              <w:jc w:val="center"/>
            </w:pPr>
            <w:r>
              <w:t>1006</w:t>
            </w:r>
          </w:p>
        </w:tc>
      </w:tr>
    </w:tbl>
    <w:p w14:paraId="6C5BD843">
      <w:pPr>
        <w:spacing w:line="480" w:lineRule="auto"/>
        <w:jc w:val="both"/>
        <w:rPr>
          <w:sz w:val="24"/>
          <w:szCs w:val="24"/>
        </w:rPr>
      </w:pPr>
    </w:p>
    <w:p w14:paraId="4BD6737A">
      <w:pPr>
        <w:pStyle w:val="4"/>
        <w:rPr>
          <w:color w:val="auto"/>
        </w:rPr>
      </w:pPr>
      <w:bookmarkStart w:id="9" w:name="_Toc214262919"/>
      <w:r>
        <w:rPr>
          <w:color w:val="auto"/>
        </w:rPr>
        <w:t>4.2.4 Hasil Tahap Implementasi (</w:t>
      </w:r>
      <w:r>
        <w:rPr>
          <w:i/>
          <w:iCs/>
          <w:color w:val="auto"/>
        </w:rPr>
        <w:t>implementation</w:t>
      </w:r>
      <w:r>
        <w:rPr>
          <w:color w:val="auto"/>
        </w:rPr>
        <w:t>)</w:t>
      </w:r>
      <w:bookmarkEnd w:id="9"/>
    </w:p>
    <w:p w14:paraId="7860AA86">
      <w:pPr>
        <w:spacing w:line="480" w:lineRule="auto"/>
        <w:ind w:firstLine="567"/>
        <w:jc w:val="both"/>
        <w:rPr>
          <w:sz w:val="24"/>
          <w:szCs w:val="24"/>
        </w:rPr>
      </w:pPr>
      <w:r>
        <w:rPr>
          <w:sz w:val="24"/>
          <w:szCs w:val="24"/>
        </w:rPr>
        <w:t xml:space="preserve">Proses pengembangan media pembelajaran </w:t>
      </w:r>
      <w:r>
        <w:rPr>
          <w:i/>
          <w:iCs/>
          <w:sz w:val="24"/>
          <w:szCs w:val="24"/>
        </w:rPr>
        <w:t>pop-up book</w:t>
      </w:r>
      <w:r>
        <w:rPr>
          <w:sz w:val="24"/>
          <w:szCs w:val="24"/>
        </w:rPr>
        <w:t xml:space="preserve"> digital telah sampai pada tahap implementasi, di mana produk yang dikembangkan telah memperoleh penilaian positif dari para ahli serta melalui uji coba pengembangan. Selanjutnya, media </w:t>
      </w:r>
      <w:r>
        <w:rPr>
          <w:i/>
          <w:iCs/>
          <w:sz w:val="24"/>
          <w:szCs w:val="24"/>
        </w:rPr>
        <w:t>pop-up book</w:t>
      </w:r>
      <w:r>
        <w:rPr>
          <w:sz w:val="24"/>
          <w:szCs w:val="24"/>
        </w:rPr>
        <w:t xml:space="preserve"> digital pada materi cuaca diterapkan dalam pembelajaran di kelas III SD Negeri 105375 Sukasari dengan jumlah peserta didik sebanyak 20 orang. Setelah kegiatan pembelajaran selesai, siswa diminta untuk mengerjakan soal evaluasi yang terdapat dalam media sebagai upaya mengukur tingkat efektivitas media tersebut. Pada tahap ini, peneliti juga menyebarkan angket respon guru kepada guru kelas III guna mengetahui tingkat kepraktisan penggunaan media. Selain itu, angket respon siswa juga diberikan untuk memperoleh informasi mengenai efektivitas media dalam menunjang pembelajaran. Hasil dari angket respon guru maupun siswa disajikan dalam tabel berikut.</w:t>
      </w:r>
    </w:p>
    <w:p w14:paraId="0B03A25F">
      <w:pPr>
        <w:pStyle w:val="37"/>
        <w:widowControl/>
        <w:numPr>
          <w:ilvl w:val="0"/>
          <w:numId w:val="6"/>
        </w:numPr>
        <w:autoSpaceDE/>
        <w:autoSpaceDN/>
        <w:spacing w:line="480" w:lineRule="auto"/>
        <w:jc w:val="both"/>
        <w:rPr>
          <w:sz w:val="24"/>
          <w:szCs w:val="24"/>
        </w:rPr>
      </w:pPr>
      <w:r>
        <w:rPr>
          <w:sz w:val="24"/>
          <w:szCs w:val="24"/>
        </w:rPr>
        <w:t xml:space="preserve">Perolehan nilai peserta didik </w:t>
      </w:r>
    </w:p>
    <w:p w14:paraId="3158AD12">
      <w:pPr>
        <w:spacing w:line="276" w:lineRule="auto"/>
        <w:jc w:val="center"/>
        <w:rPr>
          <w:b/>
          <w:bCs/>
          <w:sz w:val="24"/>
          <w:szCs w:val="24"/>
        </w:rPr>
      </w:pPr>
      <w:r>
        <w:rPr>
          <w:b/>
          <w:bCs/>
          <w:sz w:val="24"/>
          <w:szCs w:val="24"/>
        </w:rPr>
        <w:t>Tabel 4.7  Perolehan Nilai Peserta Didik</w:t>
      </w:r>
    </w:p>
    <w:tbl>
      <w:tblPr>
        <w:tblStyle w:val="23"/>
        <w:tblW w:w="6085"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731"/>
        <w:gridCol w:w="778"/>
        <w:gridCol w:w="891"/>
        <w:gridCol w:w="851"/>
        <w:gridCol w:w="1276"/>
        <w:gridCol w:w="1133"/>
        <w:gridCol w:w="1133"/>
        <w:gridCol w:w="1560"/>
      </w:tblGrid>
      <w:tr w14:paraId="5332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72E5207">
            <w:pPr>
              <w:pStyle w:val="37"/>
              <w:ind w:left="0"/>
              <w:jc w:val="center"/>
              <w:rPr>
                <w:b/>
                <w:bCs/>
                <w:sz w:val="24"/>
                <w:szCs w:val="24"/>
              </w:rPr>
            </w:pPr>
            <w:r>
              <w:rPr>
                <w:b/>
                <w:bCs/>
                <w:sz w:val="24"/>
                <w:szCs w:val="24"/>
              </w:rPr>
              <w:t>No.</w:t>
            </w:r>
          </w:p>
        </w:tc>
        <w:tc>
          <w:tcPr>
            <w:tcW w:w="872" w:type="pct"/>
            <w:vAlign w:val="center"/>
          </w:tcPr>
          <w:p w14:paraId="5CB90423">
            <w:pPr>
              <w:pStyle w:val="37"/>
              <w:ind w:left="0"/>
              <w:jc w:val="center"/>
              <w:rPr>
                <w:b/>
                <w:bCs/>
                <w:sz w:val="24"/>
                <w:szCs w:val="24"/>
              </w:rPr>
            </w:pPr>
            <w:r>
              <w:rPr>
                <w:b/>
                <w:bCs/>
                <w:sz w:val="24"/>
                <w:szCs w:val="24"/>
              </w:rPr>
              <w:t>Nama</w:t>
            </w:r>
          </w:p>
        </w:tc>
        <w:tc>
          <w:tcPr>
            <w:tcW w:w="392" w:type="pct"/>
            <w:vAlign w:val="center"/>
          </w:tcPr>
          <w:p w14:paraId="398E6F21">
            <w:pPr>
              <w:pStyle w:val="37"/>
              <w:ind w:left="0"/>
              <w:jc w:val="center"/>
              <w:rPr>
                <w:b/>
                <w:bCs/>
                <w:sz w:val="24"/>
                <w:szCs w:val="24"/>
              </w:rPr>
            </w:pPr>
            <w:r>
              <w:rPr>
                <w:b/>
                <w:bCs/>
                <w:sz w:val="24"/>
                <w:szCs w:val="24"/>
              </w:rPr>
              <w:t>Pre Test</w:t>
            </w:r>
          </w:p>
        </w:tc>
        <w:tc>
          <w:tcPr>
            <w:tcW w:w="449" w:type="pct"/>
            <w:vAlign w:val="center"/>
          </w:tcPr>
          <w:p w14:paraId="2A13E4AC">
            <w:pPr>
              <w:pStyle w:val="37"/>
              <w:ind w:left="0"/>
              <w:jc w:val="center"/>
              <w:rPr>
                <w:b/>
                <w:bCs/>
                <w:sz w:val="24"/>
                <w:szCs w:val="24"/>
              </w:rPr>
            </w:pPr>
            <w:r>
              <w:rPr>
                <w:b/>
                <w:bCs/>
                <w:sz w:val="24"/>
                <w:szCs w:val="24"/>
              </w:rPr>
              <w:t>Post test</w:t>
            </w:r>
          </w:p>
        </w:tc>
        <w:tc>
          <w:tcPr>
            <w:tcW w:w="429" w:type="pct"/>
            <w:vAlign w:val="center"/>
          </w:tcPr>
          <w:p w14:paraId="7CD79D17">
            <w:pPr>
              <w:pStyle w:val="37"/>
              <w:ind w:left="0"/>
              <w:jc w:val="center"/>
              <w:rPr>
                <w:b/>
                <w:bCs/>
                <w:sz w:val="24"/>
                <w:szCs w:val="24"/>
              </w:rPr>
            </w:pPr>
            <w:r>
              <w:rPr>
                <w:b/>
                <w:bCs/>
                <w:sz w:val="24"/>
                <w:szCs w:val="24"/>
              </w:rPr>
              <w:t>Post test- Pre test</w:t>
            </w:r>
          </w:p>
        </w:tc>
        <w:tc>
          <w:tcPr>
            <w:tcW w:w="643" w:type="pct"/>
            <w:vAlign w:val="center"/>
          </w:tcPr>
          <w:p w14:paraId="0B8C98DD">
            <w:pPr>
              <w:pStyle w:val="37"/>
              <w:ind w:left="0"/>
              <w:jc w:val="center"/>
              <w:rPr>
                <w:b/>
                <w:bCs/>
                <w:sz w:val="24"/>
                <w:szCs w:val="24"/>
              </w:rPr>
            </w:pPr>
            <w:r>
              <w:rPr>
                <w:b/>
                <w:bCs/>
                <w:sz w:val="24"/>
                <w:szCs w:val="24"/>
              </w:rPr>
              <w:t>Skor ideal (100-Pre Test)</w:t>
            </w:r>
          </w:p>
        </w:tc>
        <w:tc>
          <w:tcPr>
            <w:tcW w:w="571" w:type="pct"/>
            <w:vAlign w:val="center"/>
          </w:tcPr>
          <w:p w14:paraId="2FF0B38E">
            <w:pPr>
              <w:pStyle w:val="37"/>
              <w:ind w:left="0"/>
              <w:jc w:val="center"/>
              <w:rPr>
                <w:b/>
                <w:bCs/>
                <w:sz w:val="24"/>
                <w:szCs w:val="24"/>
              </w:rPr>
            </w:pPr>
            <w:r>
              <w:rPr>
                <w:b/>
                <w:bCs/>
                <w:sz w:val="24"/>
                <w:szCs w:val="24"/>
              </w:rPr>
              <w:t>N-Gain Skor</w:t>
            </w:r>
          </w:p>
        </w:tc>
        <w:tc>
          <w:tcPr>
            <w:tcW w:w="571" w:type="pct"/>
            <w:vAlign w:val="center"/>
          </w:tcPr>
          <w:p w14:paraId="6AC09BEF">
            <w:pPr>
              <w:pStyle w:val="37"/>
              <w:ind w:left="0"/>
              <w:jc w:val="center"/>
              <w:rPr>
                <w:b/>
                <w:bCs/>
                <w:sz w:val="24"/>
                <w:szCs w:val="24"/>
              </w:rPr>
            </w:pPr>
            <w:r>
              <w:rPr>
                <w:b/>
                <w:bCs/>
                <w:sz w:val="24"/>
                <w:szCs w:val="24"/>
              </w:rPr>
              <w:t>N-Gain Skor (%)</w:t>
            </w:r>
          </w:p>
        </w:tc>
        <w:tc>
          <w:tcPr>
            <w:tcW w:w="786" w:type="pct"/>
            <w:vAlign w:val="center"/>
          </w:tcPr>
          <w:p w14:paraId="18E15B13">
            <w:pPr>
              <w:pStyle w:val="37"/>
              <w:ind w:left="0"/>
              <w:jc w:val="center"/>
              <w:rPr>
                <w:b/>
                <w:bCs/>
                <w:sz w:val="24"/>
                <w:szCs w:val="24"/>
              </w:rPr>
            </w:pPr>
            <w:r>
              <w:rPr>
                <w:b/>
                <w:bCs/>
                <w:sz w:val="24"/>
                <w:szCs w:val="24"/>
              </w:rPr>
              <w:t>Peningkatan motivasi belajar siswa</w:t>
            </w:r>
          </w:p>
        </w:tc>
      </w:tr>
      <w:tr w14:paraId="4D08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37EE6BE6">
            <w:pPr>
              <w:pStyle w:val="37"/>
              <w:ind w:left="0"/>
              <w:jc w:val="center"/>
              <w:rPr>
                <w:b/>
                <w:bCs/>
                <w:sz w:val="24"/>
                <w:szCs w:val="24"/>
              </w:rPr>
            </w:pPr>
            <w:r>
              <w:rPr>
                <w:b/>
                <w:bCs/>
                <w:sz w:val="24"/>
                <w:szCs w:val="24"/>
              </w:rPr>
              <w:t>1</w:t>
            </w:r>
          </w:p>
        </w:tc>
        <w:tc>
          <w:tcPr>
            <w:tcW w:w="872" w:type="pct"/>
          </w:tcPr>
          <w:p w14:paraId="4CD3FD0A">
            <w:pPr>
              <w:pStyle w:val="37"/>
              <w:ind w:left="0"/>
              <w:rPr>
                <w:b/>
                <w:bCs/>
                <w:sz w:val="24"/>
                <w:szCs w:val="24"/>
              </w:rPr>
            </w:pPr>
            <w:r>
              <w:rPr>
                <w:sz w:val="24"/>
                <w:szCs w:val="24"/>
              </w:rPr>
              <w:t>Absa Azzahra</w:t>
            </w:r>
          </w:p>
        </w:tc>
        <w:tc>
          <w:tcPr>
            <w:tcW w:w="392" w:type="pct"/>
            <w:vAlign w:val="center"/>
          </w:tcPr>
          <w:p w14:paraId="1AAD519E">
            <w:pPr>
              <w:pStyle w:val="37"/>
              <w:ind w:left="0"/>
              <w:jc w:val="center"/>
              <w:rPr>
                <w:sz w:val="24"/>
                <w:szCs w:val="24"/>
              </w:rPr>
            </w:pPr>
            <w:r>
              <w:rPr>
                <w:sz w:val="24"/>
                <w:szCs w:val="24"/>
              </w:rPr>
              <w:t>55</w:t>
            </w:r>
          </w:p>
        </w:tc>
        <w:tc>
          <w:tcPr>
            <w:tcW w:w="449" w:type="pct"/>
            <w:vAlign w:val="center"/>
          </w:tcPr>
          <w:p w14:paraId="04FCF128">
            <w:pPr>
              <w:pStyle w:val="37"/>
              <w:ind w:left="0"/>
              <w:jc w:val="center"/>
              <w:rPr>
                <w:sz w:val="24"/>
                <w:szCs w:val="24"/>
              </w:rPr>
            </w:pPr>
            <w:r>
              <w:rPr>
                <w:sz w:val="24"/>
                <w:szCs w:val="24"/>
              </w:rPr>
              <w:t>85</w:t>
            </w:r>
          </w:p>
        </w:tc>
        <w:tc>
          <w:tcPr>
            <w:tcW w:w="429" w:type="pct"/>
            <w:vAlign w:val="center"/>
          </w:tcPr>
          <w:p w14:paraId="32763B78">
            <w:pPr>
              <w:pStyle w:val="37"/>
              <w:ind w:left="0"/>
              <w:jc w:val="center"/>
              <w:rPr>
                <w:sz w:val="24"/>
                <w:szCs w:val="24"/>
              </w:rPr>
            </w:pPr>
            <w:r>
              <w:rPr>
                <w:sz w:val="24"/>
                <w:szCs w:val="24"/>
              </w:rPr>
              <w:t>30</w:t>
            </w:r>
          </w:p>
        </w:tc>
        <w:tc>
          <w:tcPr>
            <w:tcW w:w="643" w:type="pct"/>
            <w:vAlign w:val="center"/>
          </w:tcPr>
          <w:p w14:paraId="561A82C8">
            <w:pPr>
              <w:pStyle w:val="37"/>
              <w:ind w:left="0"/>
              <w:jc w:val="center"/>
              <w:rPr>
                <w:sz w:val="24"/>
                <w:szCs w:val="24"/>
              </w:rPr>
            </w:pPr>
            <w:r>
              <w:rPr>
                <w:sz w:val="24"/>
                <w:szCs w:val="24"/>
              </w:rPr>
              <w:t>45</w:t>
            </w:r>
          </w:p>
        </w:tc>
        <w:tc>
          <w:tcPr>
            <w:tcW w:w="571" w:type="pct"/>
            <w:vAlign w:val="center"/>
          </w:tcPr>
          <w:p w14:paraId="5F9AB056">
            <w:pPr>
              <w:pStyle w:val="37"/>
              <w:ind w:left="0"/>
              <w:jc w:val="center"/>
              <w:rPr>
                <w:sz w:val="24"/>
                <w:szCs w:val="24"/>
              </w:rPr>
            </w:pPr>
            <w:r>
              <w:rPr>
                <w:sz w:val="24"/>
                <w:szCs w:val="24"/>
              </w:rPr>
              <w:t>0,62</w:t>
            </w:r>
          </w:p>
        </w:tc>
        <w:tc>
          <w:tcPr>
            <w:tcW w:w="571" w:type="pct"/>
            <w:vAlign w:val="center"/>
          </w:tcPr>
          <w:p w14:paraId="570E704A">
            <w:pPr>
              <w:pStyle w:val="37"/>
              <w:ind w:left="0"/>
              <w:jc w:val="center"/>
              <w:rPr>
                <w:sz w:val="24"/>
                <w:szCs w:val="24"/>
              </w:rPr>
            </w:pPr>
            <w:r>
              <w:rPr>
                <w:sz w:val="24"/>
                <w:szCs w:val="24"/>
              </w:rPr>
              <w:t>62</w:t>
            </w:r>
          </w:p>
        </w:tc>
        <w:tc>
          <w:tcPr>
            <w:tcW w:w="786" w:type="pct"/>
            <w:vAlign w:val="center"/>
          </w:tcPr>
          <w:p w14:paraId="36A93B22">
            <w:pPr>
              <w:pStyle w:val="37"/>
              <w:ind w:left="0"/>
              <w:jc w:val="center"/>
              <w:rPr>
                <w:sz w:val="24"/>
                <w:szCs w:val="24"/>
              </w:rPr>
            </w:pPr>
            <w:r>
              <w:rPr>
                <w:sz w:val="24"/>
                <w:szCs w:val="24"/>
              </w:rPr>
              <w:t>54%</w:t>
            </w:r>
          </w:p>
        </w:tc>
      </w:tr>
      <w:tr w14:paraId="18D1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52F14C76">
            <w:pPr>
              <w:pStyle w:val="37"/>
              <w:ind w:left="0"/>
              <w:jc w:val="center"/>
              <w:rPr>
                <w:b/>
                <w:bCs/>
                <w:sz w:val="24"/>
                <w:szCs w:val="24"/>
              </w:rPr>
            </w:pPr>
            <w:r>
              <w:rPr>
                <w:b/>
                <w:bCs/>
                <w:sz w:val="24"/>
                <w:szCs w:val="24"/>
              </w:rPr>
              <w:t>2</w:t>
            </w:r>
          </w:p>
        </w:tc>
        <w:tc>
          <w:tcPr>
            <w:tcW w:w="872" w:type="pct"/>
            <w:vAlign w:val="center"/>
          </w:tcPr>
          <w:p w14:paraId="6019E39C">
            <w:pPr>
              <w:pStyle w:val="37"/>
              <w:ind w:left="0"/>
              <w:rPr>
                <w:b/>
                <w:bCs/>
                <w:sz w:val="24"/>
                <w:szCs w:val="24"/>
              </w:rPr>
            </w:pPr>
            <w:r>
              <w:rPr>
                <w:sz w:val="24"/>
                <w:szCs w:val="24"/>
              </w:rPr>
              <w:t>Kenzi Abdillah Lubis</w:t>
            </w:r>
          </w:p>
        </w:tc>
        <w:tc>
          <w:tcPr>
            <w:tcW w:w="392" w:type="pct"/>
            <w:vAlign w:val="center"/>
          </w:tcPr>
          <w:p w14:paraId="30B05FFF">
            <w:pPr>
              <w:pStyle w:val="37"/>
              <w:ind w:left="0"/>
              <w:jc w:val="center"/>
              <w:rPr>
                <w:sz w:val="24"/>
                <w:szCs w:val="24"/>
              </w:rPr>
            </w:pPr>
            <w:r>
              <w:rPr>
                <w:sz w:val="24"/>
                <w:szCs w:val="24"/>
              </w:rPr>
              <w:t>60</w:t>
            </w:r>
          </w:p>
        </w:tc>
        <w:tc>
          <w:tcPr>
            <w:tcW w:w="449" w:type="pct"/>
            <w:vAlign w:val="center"/>
          </w:tcPr>
          <w:p w14:paraId="24B67FBD">
            <w:pPr>
              <w:pStyle w:val="37"/>
              <w:ind w:left="0"/>
              <w:jc w:val="center"/>
              <w:rPr>
                <w:sz w:val="24"/>
                <w:szCs w:val="24"/>
              </w:rPr>
            </w:pPr>
            <w:r>
              <w:rPr>
                <w:sz w:val="24"/>
                <w:szCs w:val="24"/>
              </w:rPr>
              <w:t>85</w:t>
            </w:r>
          </w:p>
        </w:tc>
        <w:tc>
          <w:tcPr>
            <w:tcW w:w="429" w:type="pct"/>
            <w:vAlign w:val="center"/>
          </w:tcPr>
          <w:p w14:paraId="1227AD95">
            <w:pPr>
              <w:pStyle w:val="37"/>
              <w:ind w:left="0"/>
              <w:jc w:val="center"/>
              <w:rPr>
                <w:sz w:val="24"/>
                <w:szCs w:val="24"/>
              </w:rPr>
            </w:pPr>
            <w:r>
              <w:rPr>
                <w:sz w:val="24"/>
                <w:szCs w:val="24"/>
              </w:rPr>
              <w:t>25</w:t>
            </w:r>
          </w:p>
        </w:tc>
        <w:tc>
          <w:tcPr>
            <w:tcW w:w="643" w:type="pct"/>
            <w:vAlign w:val="center"/>
          </w:tcPr>
          <w:p w14:paraId="50E9FFAF">
            <w:pPr>
              <w:pStyle w:val="37"/>
              <w:ind w:left="0"/>
              <w:jc w:val="center"/>
              <w:rPr>
                <w:sz w:val="24"/>
                <w:szCs w:val="24"/>
              </w:rPr>
            </w:pPr>
            <w:r>
              <w:rPr>
                <w:sz w:val="24"/>
                <w:szCs w:val="24"/>
              </w:rPr>
              <w:t>40</w:t>
            </w:r>
          </w:p>
        </w:tc>
        <w:tc>
          <w:tcPr>
            <w:tcW w:w="571" w:type="pct"/>
            <w:vAlign w:val="center"/>
          </w:tcPr>
          <w:p w14:paraId="0E7F3F30">
            <w:pPr>
              <w:pStyle w:val="37"/>
              <w:ind w:left="0"/>
              <w:jc w:val="center"/>
              <w:rPr>
                <w:sz w:val="24"/>
                <w:szCs w:val="24"/>
              </w:rPr>
            </w:pPr>
            <w:r>
              <w:rPr>
                <w:sz w:val="24"/>
                <w:szCs w:val="24"/>
              </w:rPr>
              <w:t>0,62</w:t>
            </w:r>
          </w:p>
        </w:tc>
        <w:tc>
          <w:tcPr>
            <w:tcW w:w="571" w:type="pct"/>
            <w:vAlign w:val="center"/>
          </w:tcPr>
          <w:p w14:paraId="131355D0">
            <w:pPr>
              <w:pStyle w:val="37"/>
              <w:ind w:left="0"/>
              <w:jc w:val="center"/>
              <w:rPr>
                <w:sz w:val="24"/>
                <w:szCs w:val="24"/>
              </w:rPr>
            </w:pPr>
            <w:r>
              <w:rPr>
                <w:sz w:val="24"/>
                <w:szCs w:val="24"/>
              </w:rPr>
              <w:t>62</w:t>
            </w:r>
          </w:p>
        </w:tc>
        <w:tc>
          <w:tcPr>
            <w:tcW w:w="786" w:type="pct"/>
            <w:vAlign w:val="center"/>
          </w:tcPr>
          <w:p w14:paraId="74470A4B">
            <w:pPr>
              <w:pStyle w:val="37"/>
              <w:ind w:left="0"/>
              <w:jc w:val="center"/>
              <w:rPr>
                <w:sz w:val="24"/>
                <w:szCs w:val="24"/>
              </w:rPr>
            </w:pPr>
            <w:r>
              <w:rPr>
                <w:sz w:val="24"/>
                <w:szCs w:val="24"/>
              </w:rPr>
              <w:t>24%</w:t>
            </w:r>
          </w:p>
        </w:tc>
      </w:tr>
      <w:tr w14:paraId="2540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679F5E86">
            <w:pPr>
              <w:pStyle w:val="37"/>
              <w:ind w:left="0"/>
              <w:jc w:val="center"/>
              <w:rPr>
                <w:b/>
                <w:bCs/>
                <w:sz w:val="24"/>
                <w:szCs w:val="24"/>
              </w:rPr>
            </w:pPr>
            <w:r>
              <w:rPr>
                <w:b/>
                <w:bCs/>
                <w:sz w:val="24"/>
                <w:szCs w:val="24"/>
              </w:rPr>
              <w:t>3</w:t>
            </w:r>
          </w:p>
        </w:tc>
        <w:tc>
          <w:tcPr>
            <w:tcW w:w="872" w:type="pct"/>
            <w:vAlign w:val="center"/>
          </w:tcPr>
          <w:p w14:paraId="73FEB19F">
            <w:pPr>
              <w:pStyle w:val="37"/>
              <w:ind w:left="0"/>
              <w:rPr>
                <w:b/>
                <w:bCs/>
                <w:sz w:val="24"/>
                <w:szCs w:val="24"/>
              </w:rPr>
            </w:pPr>
            <w:r>
              <w:rPr>
                <w:sz w:val="24"/>
                <w:szCs w:val="24"/>
              </w:rPr>
              <w:t>Pebriansyah Pratama</w:t>
            </w:r>
          </w:p>
        </w:tc>
        <w:tc>
          <w:tcPr>
            <w:tcW w:w="392" w:type="pct"/>
            <w:vAlign w:val="center"/>
          </w:tcPr>
          <w:p w14:paraId="29666828">
            <w:pPr>
              <w:pStyle w:val="37"/>
              <w:ind w:left="0"/>
              <w:jc w:val="center"/>
              <w:rPr>
                <w:sz w:val="24"/>
                <w:szCs w:val="24"/>
              </w:rPr>
            </w:pPr>
            <w:r>
              <w:rPr>
                <w:sz w:val="24"/>
                <w:szCs w:val="24"/>
              </w:rPr>
              <w:t>60</w:t>
            </w:r>
          </w:p>
        </w:tc>
        <w:tc>
          <w:tcPr>
            <w:tcW w:w="449" w:type="pct"/>
            <w:vAlign w:val="center"/>
          </w:tcPr>
          <w:p w14:paraId="310B36B5">
            <w:pPr>
              <w:pStyle w:val="37"/>
              <w:ind w:left="0"/>
              <w:jc w:val="center"/>
              <w:rPr>
                <w:sz w:val="24"/>
                <w:szCs w:val="24"/>
              </w:rPr>
            </w:pPr>
            <w:r>
              <w:rPr>
                <w:sz w:val="24"/>
                <w:szCs w:val="24"/>
              </w:rPr>
              <w:t>80</w:t>
            </w:r>
          </w:p>
        </w:tc>
        <w:tc>
          <w:tcPr>
            <w:tcW w:w="429" w:type="pct"/>
            <w:vAlign w:val="center"/>
          </w:tcPr>
          <w:p w14:paraId="2309C378">
            <w:pPr>
              <w:pStyle w:val="37"/>
              <w:ind w:left="0"/>
              <w:jc w:val="center"/>
              <w:rPr>
                <w:sz w:val="24"/>
                <w:szCs w:val="24"/>
              </w:rPr>
            </w:pPr>
            <w:r>
              <w:rPr>
                <w:sz w:val="24"/>
                <w:szCs w:val="24"/>
              </w:rPr>
              <w:t>20</w:t>
            </w:r>
          </w:p>
        </w:tc>
        <w:tc>
          <w:tcPr>
            <w:tcW w:w="643" w:type="pct"/>
            <w:vAlign w:val="center"/>
          </w:tcPr>
          <w:p w14:paraId="4B58E935">
            <w:pPr>
              <w:pStyle w:val="37"/>
              <w:ind w:left="0"/>
              <w:jc w:val="center"/>
              <w:rPr>
                <w:sz w:val="24"/>
                <w:szCs w:val="24"/>
              </w:rPr>
            </w:pPr>
            <w:r>
              <w:rPr>
                <w:sz w:val="24"/>
                <w:szCs w:val="24"/>
              </w:rPr>
              <w:t>40</w:t>
            </w:r>
          </w:p>
        </w:tc>
        <w:tc>
          <w:tcPr>
            <w:tcW w:w="571" w:type="pct"/>
            <w:vAlign w:val="center"/>
          </w:tcPr>
          <w:p w14:paraId="44D15F8A">
            <w:pPr>
              <w:pStyle w:val="37"/>
              <w:ind w:left="0"/>
              <w:jc w:val="center"/>
              <w:rPr>
                <w:sz w:val="24"/>
                <w:szCs w:val="24"/>
              </w:rPr>
            </w:pPr>
            <w:r>
              <w:rPr>
                <w:sz w:val="24"/>
                <w:szCs w:val="24"/>
              </w:rPr>
              <w:t>0,50</w:t>
            </w:r>
          </w:p>
        </w:tc>
        <w:tc>
          <w:tcPr>
            <w:tcW w:w="571" w:type="pct"/>
            <w:vAlign w:val="center"/>
          </w:tcPr>
          <w:p w14:paraId="66C47AAC">
            <w:pPr>
              <w:pStyle w:val="37"/>
              <w:ind w:left="0"/>
              <w:jc w:val="center"/>
              <w:rPr>
                <w:sz w:val="24"/>
                <w:szCs w:val="24"/>
              </w:rPr>
            </w:pPr>
            <w:r>
              <w:rPr>
                <w:sz w:val="24"/>
                <w:szCs w:val="24"/>
              </w:rPr>
              <w:t>50</w:t>
            </w:r>
          </w:p>
        </w:tc>
        <w:tc>
          <w:tcPr>
            <w:tcW w:w="786" w:type="pct"/>
            <w:vAlign w:val="center"/>
          </w:tcPr>
          <w:p w14:paraId="21FB0CA3">
            <w:pPr>
              <w:pStyle w:val="37"/>
              <w:ind w:left="0"/>
              <w:jc w:val="center"/>
              <w:rPr>
                <w:sz w:val="24"/>
                <w:szCs w:val="24"/>
              </w:rPr>
            </w:pPr>
            <w:r>
              <w:rPr>
                <w:sz w:val="24"/>
                <w:szCs w:val="24"/>
              </w:rPr>
              <w:t>33%</w:t>
            </w:r>
          </w:p>
        </w:tc>
      </w:tr>
      <w:tr w14:paraId="595D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6EC73469">
            <w:pPr>
              <w:pStyle w:val="37"/>
              <w:ind w:left="0"/>
              <w:jc w:val="center"/>
              <w:rPr>
                <w:b/>
                <w:bCs/>
                <w:sz w:val="24"/>
                <w:szCs w:val="24"/>
              </w:rPr>
            </w:pPr>
            <w:r>
              <w:rPr>
                <w:b/>
                <w:bCs/>
                <w:sz w:val="24"/>
                <w:szCs w:val="24"/>
              </w:rPr>
              <w:t>4</w:t>
            </w:r>
          </w:p>
        </w:tc>
        <w:tc>
          <w:tcPr>
            <w:tcW w:w="872" w:type="pct"/>
          </w:tcPr>
          <w:p w14:paraId="3A9E6EE6">
            <w:pPr>
              <w:pStyle w:val="37"/>
              <w:ind w:left="0"/>
              <w:rPr>
                <w:b/>
                <w:bCs/>
                <w:sz w:val="24"/>
                <w:szCs w:val="24"/>
              </w:rPr>
            </w:pPr>
            <w:r>
              <w:rPr>
                <w:sz w:val="24"/>
                <w:szCs w:val="24"/>
              </w:rPr>
              <w:t>Nazwa Alzahra</w:t>
            </w:r>
          </w:p>
        </w:tc>
        <w:tc>
          <w:tcPr>
            <w:tcW w:w="392" w:type="pct"/>
            <w:vAlign w:val="center"/>
          </w:tcPr>
          <w:p w14:paraId="0B20260E">
            <w:pPr>
              <w:pStyle w:val="37"/>
              <w:ind w:left="0"/>
              <w:jc w:val="center"/>
              <w:rPr>
                <w:sz w:val="24"/>
                <w:szCs w:val="24"/>
              </w:rPr>
            </w:pPr>
            <w:r>
              <w:rPr>
                <w:sz w:val="24"/>
                <w:szCs w:val="24"/>
              </w:rPr>
              <w:t>55</w:t>
            </w:r>
          </w:p>
        </w:tc>
        <w:tc>
          <w:tcPr>
            <w:tcW w:w="449" w:type="pct"/>
            <w:vAlign w:val="center"/>
          </w:tcPr>
          <w:p w14:paraId="1A2BB189">
            <w:pPr>
              <w:pStyle w:val="37"/>
              <w:ind w:left="0"/>
              <w:jc w:val="center"/>
              <w:rPr>
                <w:sz w:val="24"/>
                <w:szCs w:val="24"/>
              </w:rPr>
            </w:pPr>
            <w:r>
              <w:rPr>
                <w:sz w:val="24"/>
                <w:szCs w:val="24"/>
              </w:rPr>
              <w:t>75</w:t>
            </w:r>
          </w:p>
        </w:tc>
        <w:tc>
          <w:tcPr>
            <w:tcW w:w="429" w:type="pct"/>
            <w:vAlign w:val="center"/>
          </w:tcPr>
          <w:p w14:paraId="371AE2B2">
            <w:pPr>
              <w:pStyle w:val="37"/>
              <w:ind w:left="0"/>
              <w:jc w:val="center"/>
              <w:rPr>
                <w:sz w:val="24"/>
                <w:szCs w:val="24"/>
              </w:rPr>
            </w:pPr>
            <w:r>
              <w:rPr>
                <w:sz w:val="24"/>
                <w:szCs w:val="24"/>
              </w:rPr>
              <w:t>20</w:t>
            </w:r>
          </w:p>
        </w:tc>
        <w:tc>
          <w:tcPr>
            <w:tcW w:w="643" w:type="pct"/>
            <w:vAlign w:val="center"/>
          </w:tcPr>
          <w:p w14:paraId="16CBEC77">
            <w:pPr>
              <w:pStyle w:val="37"/>
              <w:ind w:left="0"/>
              <w:jc w:val="center"/>
              <w:rPr>
                <w:sz w:val="24"/>
                <w:szCs w:val="24"/>
              </w:rPr>
            </w:pPr>
            <w:r>
              <w:rPr>
                <w:sz w:val="24"/>
                <w:szCs w:val="24"/>
              </w:rPr>
              <w:t>45</w:t>
            </w:r>
          </w:p>
        </w:tc>
        <w:tc>
          <w:tcPr>
            <w:tcW w:w="571" w:type="pct"/>
            <w:vAlign w:val="center"/>
          </w:tcPr>
          <w:p w14:paraId="3C225AC3">
            <w:pPr>
              <w:pStyle w:val="37"/>
              <w:ind w:left="0"/>
              <w:jc w:val="center"/>
              <w:rPr>
                <w:sz w:val="24"/>
                <w:szCs w:val="24"/>
              </w:rPr>
            </w:pPr>
            <w:r>
              <w:rPr>
                <w:sz w:val="24"/>
                <w:szCs w:val="24"/>
              </w:rPr>
              <w:t>0,44</w:t>
            </w:r>
          </w:p>
        </w:tc>
        <w:tc>
          <w:tcPr>
            <w:tcW w:w="571" w:type="pct"/>
            <w:vAlign w:val="center"/>
          </w:tcPr>
          <w:p w14:paraId="55061E21">
            <w:pPr>
              <w:pStyle w:val="37"/>
              <w:ind w:left="0"/>
              <w:jc w:val="center"/>
              <w:rPr>
                <w:sz w:val="24"/>
                <w:szCs w:val="24"/>
              </w:rPr>
            </w:pPr>
            <w:r>
              <w:rPr>
                <w:sz w:val="24"/>
                <w:szCs w:val="24"/>
              </w:rPr>
              <w:t>44</w:t>
            </w:r>
          </w:p>
        </w:tc>
        <w:tc>
          <w:tcPr>
            <w:tcW w:w="786" w:type="pct"/>
            <w:vAlign w:val="center"/>
          </w:tcPr>
          <w:p w14:paraId="3D3CF04F">
            <w:pPr>
              <w:pStyle w:val="37"/>
              <w:ind w:left="0"/>
              <w:jc w:val="center"/>
              <w:rPr>
                <w:sz w:val="24"/>
                <w:szCs w:val="24"/>
              </w:rPr>
            </w:pPr>
            <w:r>
              <w:rPr>
                <w:sz w:val="24"/>
                <w:szCs w:val="24"/>
              </w:rPr>
              <w:t>36%</w:t>
            </w:r>
          </w:p>
        </w:tc>
      </w:tr>
      <w:tr w14:paraId="3985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5F8F1FC5">
            <w:pPr>
              <w:pStyle w:val="37"/>
              <w:ind w:left="0"/>
              <w:jc w:val="center"/>
              <w:rPr>
                <w:b/>
                <w:bCs/>
                <w:sz w:val="24"/>
                <w:szCs w:val="24"/>
              </w:rPr>
            </w:pPr>
            <w:r>
              <w:rPr>
                <w:b/>
                <w:bCs/>
                <w:sz w:val="24"/>
                <w:szCs w:val="24"/>
              </w:rPr>
              <w:t>5</w:t>
            </w:r>
          </w:p>
        </w:tc>
        <w:tc>
          <w:tcPr>
            <w:tcW w:w="872" w:type="pct"/>
          </w:tcPr>
          <w:p w14:paraId="4E92F6DE">
            <w:pPr>
              <w:pStyle w:val="37"/>
              <w:ind w:left="0"/>
              <w:rPr>
                <w:b/>
                <w:bCs/>
                <w:sz w:val="24"/>
                <w:szCs w:val="24"/>
              </w:rPr>
            </w:pPr>
            <w:r>
              <w:rPr>
                <w:sz w:val="24"/>
                <w:szCs w:val="24"/>
              </w:rPr>
              <w:t>Ayunda Rahayu</w:t>
            </w:r>
          </w:p>
        </w:tc>
        <w:tc>
          <w:tcPr>
            <w:tcW w:w="392" w:type="pct"/>
            <w:vAlign w:val="center"/>
          </w:tcPr>
          <w:p w14:paraId="6152E7AF">
            <w:pPr>
              <w:pStyle w:val="37"/>
              <w:ind w:left="0"/>
              <w:jc w:val="center"/>
              <w:rPr>
                <w:sz w:val="24"/>
                <w:szCs w:val="24"/>
              </w:rPr>
            </w:pPr>
            <w:r>
              <w:rPr>
                <w:sz w:val="24"/>
                <w:szCs w:val="24"/>
              </w:rPr>
              <w:t>60</w:t>
            </w:r>
          </w:p>
        </w:tc>
        <w:tc>
          <w:tcPr>
            <w:tcW w:w="449" w:type="pct"/>
            <w:vAlign w:val="center"/>
          </w:tcPr>
          <w:p w14:paraId="3EDBD5A3">
            <w:pPr>
              <w:pStyle w:val="37"/>
              <w:ind w:left="0"/>
              <w:jc w:val="center"/>
              <w:rPr>
                <w:sz w:val="24"/>
                <w:szCs w:val="24"/>
              </w:rPr>
            </w:pPr>
            <w:r>
              <w:rPr>
                <w:sz w:val="24"/>
                <w:szCs w:val="24"/>
              </w:rPr>
              <w:t>80</w:t>
            </w:r>
          </w:p>
        </w:tc>
        <w:tc>
          <w:tcPr>
            <w:tcW w:w="429" w:type="pct"/>
            <w:vAlign w:val="center"/>
          </w:tcPr>
          <w:p w14:paraId="54A12EE2">
            <w:pPr>
              <w:pStyle w:val="37"/>
              <w:ind w:left="0"/>
              <w:jc w:val="center"/>
              <w:rPr>
                <w:sz w:val="24"/>
                <w:szCs w:val="24"/>
              </w:rPr>
            </w:pPr>
            <w:r>
              <w:rPr>
                <w:sz w:val="24"/>
                <w:szCs w:val="24"/>
              </w:rPr>
              <w:t>20</w:t>
            </w:r>
          </w:p>
        </w:tc>
        <w:tc>
          <w:tcPr>
            <w:tcW w:w="643" w:type="pct"/>
            <w:vAlign w:val="center"/>
          </w:tcPr>
          <w:p w14:paraId="2F640D5B">
            <w:pPr>
              <w:pStyle w:val="37"/>
              <w:ind w:left="0"/>
              <w:jc w:val="center"/>
              <w:rPr>
                <w:sz w:val="24"/>
                <w:szCs w:val="24"/>
              </w:rPr>
            </w:pPr>
            <w:r>
              <w:rPr>
                <w:sz w:val="24"/>
                <w:szCs w:val="24"/>
              </w:rPr>
              <w:t>40</w:t>
            </w:r>
          </w:p>
        </w:tc>
        <w:tc>
          <w:tcPr>
            <w:tcW w:w="571" w:type="pct"/>
            <w:vAlign w:val="center"/>
          </w:tcPr>
          <w:p w14:paraId="542152EF">
            <w:pPr>
              <w:pStyle w:val="37"/>
              <w:ind w:left="0"/>
              <w:jc w:val="center"/>
              <w:rPr>
                <w:sz w:val="24"/>
                <w:szCs w:val="24"/>
              </w:rPr>
            </w:pPr>
            <w:r>
              <w:rPr>
                <w:sz w:val="24"/>
                <w:szCs w:val="24"/>
              </w:rPr>
              <w:t>0,50</w:t>
            </w:r>
          </w:p>
        </w:tc>
        <w:tc>
          <w:tcPr>
            <w:tcW w:w="571" w:type="pct"/>
            <w:vAlign w:val="center"/>
          </w:tcPr>
          <w:p w14:paraId="4228B27E">
            <w:pPr>
              <w:pStyle w:val="37"/>
              <w:ind w:left="0"/>
              <w:jc w:val="center"/>
              <w:rPr>
                <w:sz w:val="24"/>
                <w:szCs w:val="24"/>
              </w:rPr>
            </w:pPr>
            <w:r>
              <w:rPr>
                <w:sz w:val="24"/>
                <w:szCs w:val="24"/>
              </w:rPr>
              <w:t>50</w:t>
            </w:r>
          </w:p>
        </w:tc>
        <w:tc>
          <w:tcPr>
            <w:tcW w:w="786" w:type="pct"/>
            <w:vAlign w:val="center"/>
          </w:tcPr>
          <w:p w14:paraId="2C071525">
            <w:pPr>
              <w:pStyle w:val="37"/>
              <w:ind w:left="0"/>
              <w:jc w:val="center"/>
              <w:rPr>
                <w:sz w:val="24"/>
                <w:szCs w:val="24"/>
              </w:rPr>
            </w:pPr>
            <w:r>
              <w:rPr>
                <w:sz w:val="24"/>
                <w:szCs w:val="24"/>
              </w:rPr>
              <w:t>33%</w:t>
            </w:r>
          </w:p>
        </w:tc>
      </w:tr>
      <w:tr w14:paraId="53B8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60569271">
            <w:pPr>
              <w:pStyle w:val="37"/>
              <w:ind w:left="0"/>
              <w:jc w:val="center"/>
              <w:rPr>
                <w:b/>
                <w:bCs/>
                <w:sz w:val="24"/>
                <w:szCs w:val="24"/>
              </w:rPr>
            </w:pPr>
            <w:r>
              <w:rPr>
                <w:b/>
                <w:bCs/>
                <w:sz w:val="24"/>
                <w:szCs w:val="24"/>
              </w:rPr>
              <w:t>6</w:t>
            </w:r>
          </w:p>
        </w:tc>
        <w:tc>
          <w:tcPr>
            <w:tcW w:w="872" w:type="pct"/>
          </w:tcPr>
          <w:p w14:paraId="7CD9A5EE">
            <w:pPr>
              <w:pStyle w:val="37"/>
              <w:ind w:left="0"/>
              <w:rPr>
                <w:b/>
                <w:bCs/>
                <w:sz w:val="24"/>
                <w:szCs w:val="24"/>
              </w:rPr>
            </w:pPr>
            <w:r>
              <w:rPr>
                <w:sz w:val="24"/>
                <w:szCs w:val="24"/>
              </w:rPr>
              <w:t>Arjuna Kurniawan</w:t>
            </w:r>
          </w:p>
        </w:tc>
        <w:tc>
          <w:tcPr>
            <w:tcW w:w="392" w:type="pct"/>
            <w:vAlign w:val="center"/>
          </w:tcPr>
          <w:p w14:paraId="5C4E8908">
            <w:pPr>
              <w:pStyle w:val="37"/>
              <w:ind w:left="0"/>
              <w:jc w:val="center"/>
              <w:rPr>
                <w:sz w:val="24"/>
                <w:szCs w:val="24"/>
              </w:rPr>
            </w:pPr>
            <w:r>
              <w:rPr>
                <w:sz w:val="24"/>
                <w:szCs w:val="24"/>
              </w:rPr>
              <w:t>45</w:t>
            </w:r>
          </w:p>
        </w:tc>
        <w:tc>
          <w:tcPr>
            <w:tcW w:w="449" w:type="pct"/>
            <w:vAlign w:val="center"/>
          </w:tcPr>
          <w:p w14:paraId="04FBE0FD">
            <w:pPr>
              <w:pStyle w:val="37"/>
              <w:ind w:left="0"/>
              <w:jc w:val="center"/>
              <w:rPr>
                <w:sz w:val="24"/>
                <w:szCs w:val="24"/>
              </w:rPr>
            </w:pPr>
            <w:r>
              <w:rPr>
                <w:sz w:val="24"/>
                <w:szCs w:val="24"/>
              </w:rPr>
              <w:t>85</w:t>
            </w:r>
          </w:p>
        </w:tc>
        <w:tc>
          <w:tcPr>
            <w:tcW w:w="429" w:type="pct"/>
            <w:vAlign w:val="center"/>
          </w:tcPr>
          <w:p w14:paraId="3A1253B5">
            <w:pPr>
              <w:pStyle w:val="37"/>
              <w:ind w:left="0"/>
              <w:jc w:val="center"/>
              <w:rPr>
                <w:sz w:val="24"/>
                <w:szCs w:val="24"/>
              </w:rPr>
            </w:pPr>
            <w:r>
              <w:rPr>
                <w:sz w:val="24"/>
                <w:szCs w:val="24"/>
              </w:rPr>
              <w:t>40</w:t>
            </w:r>
          </w:p>
        </w:tc>
        <w:tc>
          <w:tcPr>
            <w:tcW w:w="643" w:type="pct"/>
            <w:vAlign w:val="center"/>
          </w:tcPr>
          <w:p w14:paraId="78E037A9">
            <w:pPr>
              <w:pStyle w:val="37"/>
              <w:ind w:left="0"/>
              <w:jc w:val="center"/>
              <w:rPr>
                <w:sz w:val="24"/>
                <w:szCs w:val="24"/>
              </w:rPr>
            </w:pPr>
            <w:r>
              <w:rPr>
                <w:sz w:val="24"/>
                <w:szCs w:val="24"/>
              </w:rPr>
              <w:t>55</w:t>
            </w:r>
          </w:p>
        </w:tc>
        <w:tc>
          <w:tcPr>
            <w:tcW w:w="571" w:type="pct"/>
            <w:vAlign w:val="center"/>
          </w:tcPr>
          <w:p w14:paraId="2346F1BC">
            <w:pPr>
              <w:pStyle w:val="37"/>
              <w:ind w:left="0"/>
              <w:jc w:val="center"/>
              <w:rPr>
                <w:sz w:val="24"/>
                <w:szCs w:val="24"/>
              </w:rPr>
            </w:pPr>
            <w:r>
              <w:rPr>
                <w:sz w:val="24"/>
                <w:szCs w:val="24"/>
              </w:rPr>
              <w:t>0,72</w:t>
            </w:r>
          </w:p>
        </w:tc>
        <w:tc>
          <w:tcPr>
            <w:tcW w:w="571" w:type="pct"/>
            <w:vAlign w:val="center"/>
          </w:tcPr>
          <w:p w14:paraId="21C2FF01">
            <w:pPr>
              <w:pStyle w:val="37"/>
              <w:ind w:left="0"/>
              <w:jc w:val="center"/>
              <w:rPr>
                <w:sz w:val="24"/>
                <w:szCs w:val="24"/>
              </w:rPr>
            </w:pPr>
            <w:r>
              <w:rPr>
                <w:sz w:val="24"/>
                <w:szCs w:val="24"/>
              </w:rPr>
              <w:t>72</w:t>
            </w:r>
          </w:p>
        </w:tc>
        <w:tc>
          <w:tcPr>
            <w:tcW w:w="786" w:type="pct"/>
            <w:vAlign w:val="center"/>
          </w:tcPr>
          <w:p w14:paraId="435B9E1D">
            <w:pPr>
              <w:pStyle w:val="37"/>
              <w:ind w:left="0"/>
              <w:jc w:val="center"/>
              <w:rPr>
                <w:sz w:val="24"/>
                <w:szCs w:val="24"/>
              </w:rPr>
            </w:pPr>
            <w:r>
              <w:rPr>
                <w:sz w:val="24"/>
                <w:szCs w:val="24"/>
              </w:rPr>
              <w:t xml:space="preserve">88% </w:t>
            </w:r>
          </w:p>
        </w:tc>
      </w:tr>
      <w:tr w14:paraId="358E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2CEE32E4">
            <w:pPr>
              <w:pStyle w:val="37"/>
              <w:ind w:left="0"/>
              <w:jc w:val="center"/>
              <w:rPr>
                <w:b/>
                <w:bCs/>
                <w:sz w:val="24"/>
                <w:szCs w:val="24"/>
              </w:rPr>
            </w:pPr>
            <w:r>
              <w:rPr>
                <w:b/>
                <w:bCs/>
                <w:sz w:val="24"/>
                <w:szCs w:val="24"/>
              </w:rPr>
              <w:t>7</w:t>
            </w:r>
          </w:p>
        </w:tc>
        <w:tc>
          <w:tcPr>
            <w:tcW w:w="872" w:type="pct"/>
          </w:tcPr>
          <w:p w14:paraId="05F86287">
            <w:pPr>
              <w:pStyle w:val="37"/>
              <w:ind w:left="0"/>
              <w:rPr>
                <w:b/>
                <w:bCs/>
                <w:sz w:val="24"/>
                <w:szCs w:val="24"/>
              </w:rPr>
            </w:pPr>
            <w:r>
              <w:rPr>
                <w:sz w:val="24"/>
                <w:szCs w:val="24"/>
              </w:rPr>
              <w:t>Tania Nadira</w:t>
            </w:r>
          </w:p>
        </w:tc>
        <w:tc>
          <w:tcPr>
            <w:tcW w:w="392" w:type="pct"/>
            <w:vAlign w:val="center"/>
          </w:tcPr>
          <w:p w14:paraId="72E4A35D">
            <w:pPr>
              <w:pStyle w:val="37"/>
              <w:ind w:left="0"/>
              <w:jc w:val="center"/>
              <w:rPr>
                <w:sz w:val="24"/>
                <w:szCs w:val="24"/>
              </w:rPr>
            </w:pPr>
            <w:r>
              <w:rPr>
                <w:sz w:val="24"/>
                <w:szCs w:val="24"/>
              </w:rPr>
              <w:t>70</w:t>
            </w:r>
          </w:p>
        </w:tc>
        <w:tc>
          <w:tcPr>
            <w:tcW w:w="449" w:type="pct"/>
            <w:vAlign w:val="center"/>
          </w:tcPr>
          <w:p w14:paraId="04878189">
            <w:pPr>
              <w:pStyle w:val="37"/>
              <w:ind w:left="0"/>
              <w:jc w:val="center"/>
              <w:rPr>
                <w:sz w:val="24"/>
                <w:szCs w:val="24"/>
              </w:rPr>
            </w:pPr>
            <w:r>
              <w:rPr>
                <w:sz w:val="24"/>
                <w:szCs w:val="24"/>
              </w:rPr>
              <w:t>85</w:t>
            </w:r>
          </w:p>
        </w:tc>
        <w:tc>
          <w:tcPr>
            <w:tcW w:w="429" w:type="pct"/>
            <w:vAlign w:val="center"/>
          </w:tcPr>
          <w:p w14:paraId="558CA472">
            <w:pPr>
              <w:pStyle w:val="37"/>
              <w:ind w:left="0"/>
              <w:jc w:val="center"/>
              <w:rPr>
                <w:sz w:val="24"/>
                <w:szCs w:val="24"/>
              </w:rPr>
            </w:pPr>
            <w:r>
              <w:rPr>
                <w:sz w:val="24"/>
                <w:szCs w:val="24"/>
              </w:rPr>
              <w:t>15</w:t>
            </w:r>
          </w:p>
        </w:tc>
        <w:tc>
          <w:tcPr>
            <w:tcW w:w="643" w:type="pct"/>
            <w:vAlign w:val="center"/>
          </w:tcPr>
          <w:p w14:paraId="1718060D">
            <w:pPr>
              <w:pStyle w:val="37"/>
              <w:ind w:left="0"/>
              <w:jc w:val="center"/>
              <w:rPr>
                <w:sz w:val="24"/>
                <w:szCs w:val="24"/>
              </w:rPr>
            </w:pPr>
            <w:r>
              <w:rPr>
                <w:sz w:val="24"/>
                <w:szCs w:val="24"/>
              </w:rPr>
              <w:t>30</w:t>
            </w:r>
          </w:p>
        </w:tc>
        <w:tc>
          <w:tcPr>
            <w:tcW w:w="571" w:type="pct"/>
            <w:vAlign w:val="center"/>
          </w:tcPr>
          <w:p w14:paraId="6ED51415">
            <w:pPr>
              <w:pStyle w:val="37"/>
              <w:ind w:left="0"/>
              <w:jc w:val="center"/>
              <w:rPr>
                <w:sz w:val="24"/>
                <w:szCs w:val="24"/>
              </w:rPr>
            </w:pPr>
            <w:r>
              <w:rPr>
                <w:sz w:val="24"/>
                <w:szCs w:val="24"/>
              </w:rPr>
              <w:t>0,50</w:t>
            </w:r>
          </w:p>
        </w:tc>
        <w:tc>
          <w:tcPr>
            <w:tcW w:w="571" w:type="pct"/>
            <w:vAlign w:val="center"/>
          </w:tcPr>
          <w:p w14:paraId="5F506C45">
            <w:pPr>
              <w:pStyle w:val="37"/>
              <w:ind w:left="0"/>
              <w:jc w:val="center"/>
              <w:rPr>
                <w:sz w:val="24"/>
                <w:szCs w:val="24"/>
              </w:rPr>
            </w:pPr>
            <w:r>
              <w:rPr>
                <w:sz w:val="24"/>
                <w:szCs w:val="24"/>
              </w:rPr>
              <w:t>50</w:t>
            </w:r>
          </w:p>
        </w:tc>
        <w:tc>
          <w:tcPr>
            <w:tcW w:w="786" w:type="pct"/>
            <w:vAlign w:val="center"/>
          </w:tcPr>
          <w:p w14:paraId="02A14FC8">
            <w:pPr>
              <w:pStyle w:val="37"/>
              <w:ind w:left="0"/>
              <w:jc w:val="center"/>
              <w:rPr>
                <w:sz w:val="24"/>
                <w:szCs w:val="24"/>
              </w:rPr>
            </w:pPr>
            <w:r>
              <w:rPr>
                <w:sz w:val="24"/>
                <w:szCs w:val="24"/>
              </w:rPr>
              <w:t>21%</w:t>
            </w:r>
          </w:p>
        </w:tc>
      </w:tr>
      <w:tr w14:paraId="1D31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18FCDE5E">
            <w:pPr>
              <w:pStyle w:val="37"/>
              <w:ind w:left="0"/>
              <w:jc w:val="center"/>
              <w:rPr>
                <w:b/>
                <w:bCs/>
                <w:sz w:val="24"/>
                <w:szCs w:val="24"/>
              </w:rPr>
            </w:pPr>
            <w:r>
              <w:rPr>
                <w:b/>
                <w:bCs/>
                <w:sz w:val="24"/>
                <w:szCs w:val="24"/>
              </w:rPr>
              <w:t>8</w:t>
            </w:r>
          </w:p>
        </w:tc>
        <w:tc>
          <w:tcPr>
            <w:tcW w:w="872" w:type="pct"/>
          </w:tcPr>
          <w:p w14:paraId="0C7228FE">
            <w:pPr>
              <w:pStyle w:val="37"/>
              <w:ind w:left="0"/>
              <w:rPr>
                <w:b/>
                <w:bCs/>
                <w:sz w:val="24"/>
                <w:szCs w:val="24"/>
              </w:rPr>
            </w:pPr>
            <w:r>
              <w:rPr>
                <w:sz w:val="24"/>
                <w:szCs w:val="24"/>
              </w:rPr>
              <w:t>Khalifah Ar Rahman</w:t>
            </w:r>
          </w:p>
        </w:tc>
        <w:tc>
          <w:tcPr>
            <w:tcW w:w="392" w:type="pct"/>
            <w:vAlign w:val="center"/>
          </w:tcPr>
          <w:p w14:paraId="1F867523">
            <w:pPr>
              <w:pStyle w:val="37"/>
              <w:ind w:left="0"/>
              <w:jc w:val="center"/>
              <w:rPr>
                <w:sz w:val="24"/>
                <w:szCs w:val="24"/>
              </w:rPr>
            </w:pPr>
            <w:r>
              <w:rPr>
                <w:sz w:val="24"/>
                <w:szCs w:val="24"/>
              </w:rPr>
              <w:t>40</w:t>
            </w:r>
          </w:p>
        </w:tc>
        <w:tc>
          <w:tcPr>
            <w:tcW w:w="449" w:type="pct"/>
            <w:vAlign w:val="center"/>
          </w:tcPr>
          <w:p w14:paraId="118616B4">
            <w:pPr>
              <w:pStyle w:val="37"/>
              <w:ind w:left="0"/>
              <w:jc w:val="center"/>
              <w:rPr>
                <w:sz w:val="24"/>
                <w:szCs w:val="24"/>
              </w:rPr>
            </w:pPr>
            <w:r>
              <w:rPr>
                <w:sz w:val="24"/>
                <w:szCs w:val="24"/>
              </w:rPr>
              <w:t>75</w:t>
            </w:r>
          </w:p>
        </w:tc>
        <w:tc>
          <w:tcPr>
            <w:tcW w:w="429" w:type="pct"/>
            <w:vAlign w:val="center"/>
          </w:tcPr>
          <w:p w14:paraId="738F76CE">
            <w:pPr>
              <w:pStyle w:val="37"/>
              <w:ind w:left="0"/>
              <w:jc w:val="center"/>
              <w:rPr>
                <w:sz w:val="24"/>
                <w:szCs w:val="24"/>
              </w:rPr>
            </w:pPr>
            <w:r>
              <w:rPr>
                <w:sz w:val="24"/>
                <w:szCs w:val="24"/>
              </w:rPr>
              <w:t>35</w:t>
            </w:r>
          </w:p>
        </w:tc>
        <w:tc>
          <w:tcPr>
            <w:tcW w:w="643" w:type="pct"/>
            <w:vAlign w:val="center"/>
          </w:tcPr>
          <w:p w14:paraId="6921C8F7">
            <w:pPr>
              <w:pStyle w:val="37"/>
              <w:ind w:left="0"/>
              <w:jc w:val="center"/>
              <w:rPr>
                <w:sz w:val="24"/>
                <w:szCs w:val="24"/>
              </w:rPr>
            </w:pPr>
            <w:r>
              <w:rPr>
                <w:sz w:val="24"/>
                <w:szCs w:val="24"/>
              </w:rPr>
              <w:t>60</w:t>
            </w:r>
          </w:p>
        </w:tc>
        <w:tc>
          <w:tcPr>
            <w:tcW w:w="571" w:type="pct"/>
            <w:vAlign w:val="center"/>
          </w:tcPr>
          <w:p w14:paraId="046F1541">
            <w:pPr>
              <w:pStyle w:val="37"/>
              <w:ind w:left="0"/>
              <w:jc w:val="center"/>
              <w:rPr>
                <w:sz w:val="24"/>
                <w:szCs w:val="24"/>
              </w:rPr>
            </w:pPr>
            <w:r>
              <w:rPr>
                <w:sz w:val="24"/>
                <w:szCs w:val="24"/>
              </w:rPr>
              <w:t>0,58</w:t>
            </w:r>
          </w:p>
        </w:tc>
        <w:tc>
          <w:tcPr>
            <w:tcW w:w="571" w:type="pct"/>
            <w:vAlign w:val="center"/>
          </w:tcPr>
          <w:p w14:paraId="0D497DE3">
            <w:pPr>
              <w:pStyle w:val="37"/>
              <w:ind w:left="0"/>
              <w:jc w:val="center"/>
              <w:rPr>
                <w:sz w:val="24"/>
                <w:szCs w:val="24"/>
              </w:rPr>
            </w:pPr>
            <w:r>
              <w:rPr>
                <w:sz w:val="24"/>
                <w:szCs w:val="24"/>
              </w:rPr>
              <w:t>58</w:t>
            </w:r>
          </w:p>
        </w:tc>
        <w:tc>
          <w:tcPr>
            <w:tcW w:w="786" w:type="pct"/>
            <w:vAlign w:val="center"/>
          </w:tcPr>
          <w:p w14:paraId="74BC159C">
            <w:pPr>
              <w:pStyle w:val="37"/>
              <w:ind w:left="0"/>
              <w:jc w:val="center"/>
              <w:rPr>
                <w:sz w:val="24"/>
                <w:szCs w:val="24"/>
              </w:rPr>
            </w:pPr>
            <w:r>
              <w:rPr>
                <w:sz w:val="24"/>
                <w:szCs w:val="24"/>
              </w:rPr>
              <w:t>87%</w:t>
            </w:r>
          </w:p>
        </w:tc>
      </w:tr>
      <w:tr w14:paraId="4ED9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625D3C5">
            <w:pPr>
              <w:pStyle w:val="37"/>
              <w:ind w:left="0"/>
              <w:jc w:val="center"/>
              <w:rPr>
                <w:b/>
                <w:bCs/>
                <w:sz w:val="24"/>
                <w:szCs w:val="24"/>
              </w:rPr>
            </w:pPr>
            <w:r>
              <w:rPr>
                <w:b/>
                <w:bCs/>
                <w:sz w:val="24"/>
                <w:szCs w:val="24"/>
              </w:rPr>
              <w:t>9</w:t>
            </w:r>
          </w:p>
        </w:tc>
        <w:tc>
          <w:tcPr>
            <w:tcW w:w="872" w:type="pct"/>
          </w:tcPr>
          <w:p w14:paraId="0AEF9997">
            <w:pPr>
              <w:pStyle w:val="37"/>
              <w:ind w:left="0"/>
              <w:rPr>
                <w:b/>
                <w:bCs/>
                <w:sz w:val="24"/>
                <w:szCs w:val="24"/>
              </w:rPr>
            </w:pPr>
            <w:r>
              <w:rPr>
                <w:sz w:val="24"/>
                <w:szCs w:val="24"/>
              </w:rPr>
              <w:t>Nira Anjani</w:t>
            </w:r>
          </w:p>
        </w:tc>
        <w:tc>
          <w:tcPr>
            <w:tcW w:w="392" w:type="pct"/>
            <w:vAlign w:val="center"/>
          </w:tcPr>
          <w:p w14:paraId="4A244E65">
            <w:pPr>
              <w:pStyle w:val="37"/>
              <w:ind w:left="0"/>
              <w:jc w:val="center"/>
              <w:rPr>
                <w:sz w:val="24"/>
                <w:szCs w:val="24"/>
              </w:rPr>
            </w:pPr>
            <w:r>
              <w:rPr>
                <w:sz w:val="24"/>
                <w:szCs w:val="24"/>
              </w:rPr>
              <w:t>50</w:t>
            </w:r>
          </w:p>
        </w:tc>
        <w:tc>
          <w:tcPr>
            <w:tcW w:w="449" w:type="pct"/>
            <w:vAlign w:val="center"/>
          </w:tcPr>
          <w:p w14:paraId="2B247AFC">
            <w:pPr>
              <w:pStyle w:val="37"/>
              <w:ind w:left="0"/>
              <w:jc w:val="center"/>
              <w:rPr>
                <w:sz w:val="24"/>
                <w:szCs w:val="24"/>
              </w:rPr>
            </w:pPr>
            <w:r>
              <w:rPr>
                <w:sz w:val="24"/>
                <w:szCs w:val="24"/>
              </w:rPr>
              <w:t>75</w:t>
            </w:r>
          </w:p>
        </w:tc>
        <w:tc>
          <w:tcPr>
            <w:tcW w:w="429" w:type="pct"/>
            <w:vAlign w:val="center"/>
          </w:tcPr>
          <w:p w14:paraId="6475A5AE">
            <w:pPr>
              <w:pStyle w:val="37"/>
              <w:ind w:left="0"/>
              <w:jc w:val="center"/>
              <w:rPr>
                <w:sz w:val="24"/>
                <w:szCs w:val="24"/>
              </w:rPr>
            </w:pPr>
            <w:r>
              <w:rPr>
                <w:sz w:val="24"/>
                <w:szCs w:val="24"/>
              </w:rPr>
              <w:t>25</w:t>
            </w:r>
          </w:p>
        </w:tc>
        <w:tc>
          <w:tcPr>
            <w:tcW w:w="643" w:type="pct"/>
            <w:vAlign w:val="center"/>
          </w:tcPr>
          <w:p w14:paraId="1D1EA46C">
            <w:pPr>
              <w:pStyle w:val="37"/>
              <w:ind w:left="0"/>
              <w:jc w:val="center"/>
              <w:rPr>
                <w:sz w:val="24"/>
                <w:szCs w:val="24"/>
              </w:rPr>
            </w:pPr>
            <w:r>
              <w:rPr>
                <w:sz w:val="24"/>
                <w:szCs w:val="24"/>
              </w:rPr>
              <w:t>50</w:t>
            </w:r>
          </w:p>
        </w:tc>
        <w:tc>
          <w:tcPr>
            <w:tcW w:w="571" w:type="pct"/>
            <w:vAlign w:val="center"/>
          </w:tcPr>
          <w:p w14:paraId="2DED2D21">
            <w:pPr>
              <w:pStyle w:val="37"/>
              <w:ind w:left="0"/>
              <w:jc w:val="center"/>
              <w:rPr>
                <w:sz w:val="24"/>
                <w:szCs w:val="24"/>
              </w:rPr>
            </w:pPr>
            <w:r>
              <w:rPr>
                <w:sz w:val="24"/>
                <w:szCs w:val="24"/>
              </w:rPr>
              <w:t>0,50</w:t>
            </w:r>
          </w:p>
        </w:tc>
        <w:tc>
          <w:tcPr>
            <w:tcW w:w="571" w:type="pct"/>
            <w:vAlign w:val="center"/>
          </w:tcPr>
          <w:p w14:paraId="1F2A248C">
            <w:pPr>
              <w:pStyle w:val="37"/>
              <w:ind w:left="0"/>
              <w:jc w:val="center"/>
              <w:rPr>
                <w:sz w:val="24"/>
                <w:szCs w:val="24"/>
              </w:rPr>
            </w:pPr>
            <w:r>
              <w:rPr>
                <w:sz w:val="24"/>
                <w:szCs w:val="24"/>
              </w:rPr>
              <w:t>50</w:t>
            </w:r>
          </w:p>
        </w:tc>
        <w:tc>
          <w:tcPr>
            <w:tcW w:w="786" w:type="pct"/>
            <w:vAlign w:val="center"/>
          </w:tcPr>
          <w:p w14:paraId="641D52D1">
            <w:pPr>
              <w:pStyle w:val="37"/>
              <w:ind w:left="0"/>
              <w:jc w:val="center"/>
              <w:rPr>
                <w:sz w:val="24"/>
                <w:szCs w:val="24"/>
              </w:rPr>
            </w:pPr>
            <w:r>
              <w:rPr>
                <w:sz w:val="24"/>
                <w:szCs w:val="24"/>
              </w:rPr>
              <w:t>50%</w:t>
            </w:r>
          </w:p>
        </w:tc>
      </w:tr>
      <w:tr w14:paraId="2E0A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2DEBD4A5">
            <w:pPr>
              <w:pStyle w:val="37"/>
              <w:ind w:left="0"/>
              <w:jc w:val="center"/>
              <w:rPr>
                <w:b/>
                <w:bCs/>
                <w:sz w:val="24"/>
                <w:szCs w:val="24"/>
              </w:rPr>
            </w:pPr>
            <w:r>
              <w:rPr>
                <w:b/>
                <w:bCs/>
                <w:sz w:val="24"/>
                <w:szCs w:val="24"/>
              </w:rPr>
              <w:t>10</w:t>
            </w:r>
          </w:p>
        </w:tc>
        <w:tc>
          <w:tcPr>
            <w:tcW w:w="872" w:type="pct"/>
          </w:tcPr>
          <w:p w14:paraId="09F388AE">
            <w:pPr>
              <w:pStyle w:val="37"/>
              <w:ind w:left="0"/>
              <w:rPr>
                <w:b/>
                <w:bCs/>
                <w:sz w:val="24"/>
                <w:szCs w:val="24"/>
              </w:rPr>
            </w:pPr>
            <w:r>
              <w:rPr>
                <w:sz w:val="24"/>
                <w:szCs w:val="24"/>
              </w:rPr>
              <w:t>Safia Khairani</w:t>
            </w:r>
          </w:p>
        </w:tc>
        <w:tc>
          <w:tcPr>
            <w:tcW w:w="392" w:type="pct"/>
            <w:vAlign w:val="center"/>
          </w:tcPr>
          <w:p w14:paraId="707C1B84">
            <w:pPr>
              <w:pStyle w:val="37"/>
              <w:ind w:left="0"/>
              <w:jc w:val="center"/>
              <w:rPr>
                <w:sz w:val="24"/>
                <w:szCs w:val="24"/>
              </w:rPr>
            </w:pPr>
            <w:r>
              <w:rPr>
                <w:sz w:val="24"/>
                <w:szCs w:val="24"/>
              </w:rPr>
              <w:t>60</w:t>
            </w:r>
          </w:p>
        </w:tc>
        <w:tc>
          <w:tcPr>
            <w:tcW w:w="449" w:type="pct"/>
            <w:vAlign w:val="center"/>
          </w:tcPr>
          <w:p w14:paraId="702EDCF1">
            <w:pPr>
              <w:pStyle w:val="37"/>
              <w:ind w:left="0"/>
              <w:jc w:val="center"/>
              <w:rPr>
                <w:sz w:val="24"/>
                <w:szCs w:val="24"/>
              </w:rPr>
            </w:pPr>
            <w:r>
              <w:rPr>
                <w:sz w:val="24"/>
                <w:szCs w:val="24"/>
              </w:rPr>
              <w:t>85</w:t>
            </w:r>
          </w:p>
        </w:tc>
        <w:tc>
          <w:tcPr>
            <w:tcW w:w="429" w:type="pct"/>
            <w:vAlign w:val="center"/>
          </w:tcPr>
          <w:p w14:paraId="20893074">
            <w:pPr>
              <w:pStyle w:val="37"/>
              <w:ind w:left="0"/>
              <w:jc w:val="center"/>
              <w:rPr>
                <w:sz w:val="24"/>
                <w:szCs w:val="24"/>
              </w:rPr>
            </w:pPr>
            <w:r>
              <w:rPr>
                <w:sz w:val="24"/>
                <w:szCs w:val="24"/>
              </w:rPr>
              <w:t>25</w:t>
            </w:r>
          </w:p>
        </w:tc>
        <w:tc>
          <w:tcPr>
            <w:tcW w:w="643" w:type="pct"/>
            <w:vAlign w:val="center"/>
          </w:tcPr>
          <w:p w14:paraId="1E5948FF">
            <w:pPr>
              <w:pStyle w:val="37"/>
              <w:ind w:left="0"/>
              <w:jc w:val="center"/>
              <w:rPr>
                <w:sz w:val="24"/>
                <w:szCs w:val="24"/>
              </w:rPr>
            </w:pPr>
            <w:r>
              <w:rPr>
                <w:sz w:val="24"/>
                <w:szCs w:val="24"/>
              </w:rPr>
              <w:t>40</w:t>
            </w:r>
          </w:p>
        </w:tc>
        <w:tc>
          <w:tcPr>
            <w:tcW w:w="571" w:type="pct"/>
            <w:vAlign w:val="center"/>
          </w:tcPr>
          <w:p w14:paraId="41005D27">
            <w:pPr>
              <w:pStyle w:val="37"/>
              <w:ind w:left="0"/>
              <w:jc w:val="center"/>
              <w:rPr>
                <w:sz w:val="24"/>
                <w:szCs w:val="24"/>
              </w:rPr>
            </w:pPr>
            <w:r>
              <w:rPr>
                <w:sz w:val="24"/>
                <w:szCs w:val="24"/>
              </w:rPr>
              <w:t>0,62</w:t>
            </w:r>
          </w:p>
        </w:tc>
        <w:tc>
          <w:tcPr>
            <w:tcW w:w="571" w:type="pct"/>
            <w:vAlign w:val="center"/>
          </w:tcPr>
          <w:p w14:paraId="4091FB84">
            <w:pPr>
              <w:pStyle w:val="37"/>
              <w:ind w:left="0"/>
              <w:jc w:val="center"/>
              <w:rPr>
                <w:sz w:val="24"/>
                <w:szCs w:val="24"/>
              </w:rPr>
            </w:pPr>
            <w:r>
              <w:rPr>
                <w:sz w:val="24"/>
                <w:szCs w:val="24"/>
              </w:rPr>
              <w:t>62</w:t>
            </w:r>
          </w:p>
        </w:tc>
        <w:tc>
          <w:tcPr>
            <w:tcW w:w="786" w:type="pct"/>
            <w:vAlign w:val="center"/>
          </w:tcPr>
          <w:p w14:paraId="3539ADFD">
            <w:pPr>
              <w:pStyle w:val="37"/>
              <w:ind w:left="0"/>
              <w:jc w:val="center"/>
              <w:rPr>
                <w:sz w:val="24"/>
                <w:szCs w:val="24"/>
              </w:rPr>
            </w:pPr>
            <w:r>
              <w:rPr>
                <w:sz w:val="24"/>
                <w:szCs w:val="24"/>
              </w:rPr>
              <w:t>41%</w:t>
            </w:r>
          </w:p>
        </w:tc>
      </w:tr>
      <w:tr w14:paraId="2188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6B23BBA7">
            <w:pPr>
              <w:pStyle w:val="37"/>
              <w:ind w:left="0"/>
              <w:jc w:val="center"/>
              <w:rPr>
                <w:b/>
                <w:bCs/>
                <w:sz w:val="24"/>
                <w:szCs w:val="24"/>
              </w:rPr>
            </w:pPr>
            <w:r>
              <w:rPr>
                <w:b/>
                <w:bCs/>
                <w:sz w:val="24"/>
                <w:szCs w:val="24"/>
              </w:rPr>
              <w:t>11</w:t>
            </w:r>
          </w:p>
        </w:tc>
        <w:tc>
          <w:tcPr>
            <w:tcW w:w="872" w:type="pct"/>
          </w:tcPr>
          <w:p w14:paraId="0FE07E76">
            <w:pPr>
              <w:pStyle w:val="37"/>
              <w:ind w:left="0"/>
              <w:rPr>
                <w:b/>
                <w:bCs/>
                <w:sz w:val="24"/>
                <w:szCs w:val="24"/>
              </w:rPr>
            </w:pPr>
            <w:r>
              <w:rPr>
                <w:sz w:val="24"/>
                <w:szCs w:val="24"/>
              </w:rPr>
              <w:t>Arkan Bramasta</w:t>
            </w:r>
          </w:p>
        </w:tc>
        <w:tc>
          <w:tcPr>
            <w:tcW w:w="392" w:type="pct"/>
            <w:vAlign w:val="center"/>
          </w:tcPr>
          <w:p w14:paraId="3189087A">
            <w:pPr>
              <w:pStyle w:val="37"/>
              <w:ind w:left="0"/>
              <w:jc w:val="center"/>
              <w:rPr>
                <w:sz w:val="24"/>
                <w:szCs w:val="24"/>
              </w:rPr>
            </w:pPr>
            <w:r>
              <w:rPr>
                <w:sz w:val="24"/>
                <w:szCs w:val="24"/>
              </w:rPr>
              <w:t>75</w:t>
            </w:r>
          </w:p>
        </w:tc>
        <w:tc>
          <w:tcPr>
            <w:tcW w:w="449" w:type="pct"/>
            <w:vAlign w:val="center"/>
          </w:tcPr>
          <w:p w14:paraId="4F8ABF86">
            <w:pPr>
              <w:pStyle w:val="37"/>
              <w:ind w:left="0"/>
              <w:jc w:val="center"/>
              <w:rPr>
                <w:sz w:val="24"/>
                <w:szCs w:val="24"/>
              </w:rPr>
            </w:pPr>
            <w:r>
              <w:rPr>
                <w:sz w:val="24"/>
                <w:szCs w:val="24"/>
              </w:rPr>
              <w:t>85</w:t>
            </w:r>
          </w:p>
        </w:tc>
        <w:tc>
          <w:tcPr>
            <w:tcW w:w="429" w:type="pct"/>
            <w:vAlign w:val="center"/>
          </w:tcPr>
          <w:p w14:paraId="67F46997">
            <w:pPr>
              <w:pStyle w:val="37"/>
              <w:ind w:left="0"/>
              <w:jc w:val="center"/>
              <w:rPr>
                <w:sz w:val="24"/>
                <w:szCs w:val="24"/>
              </w:rPr>
            </w:pPr>
            <w:r>
              <w:rPr>
                <w:sz w:val="24"/>
                <w:szCs w:val="24"/>
              </w:rPr>
              <w:t>10</w:t>
            </w:r>
          </w:p>
        </w:tc>
        <w:tc>
          <w:tcPr>
            <w:tcW w:w="643" w:type="pct"/>
            <w:vAlign w:val="center"/>
          </w:tcPr>
          <w:p w14:paraId="1AE47BFA">
            <w:pPr>
              <w:pStyle w:val="37"/>
              <w:ind w:left="0"/>
              <w:jc w:val="center"/>
              <w:rPr>
                <w:sz w:val="24"/>
                <w:szCs w:val="24"/>
              </w:rPr>
            </w:pPr>
            <w:r>
              <w:rPr>
                <w:sz w:val="24"/>
                <w:szCs w:val="24"/>
              </w:rPr>
              <w:t>30</w:t>
            </w:r>
          </w:p>
        </w:tc>
        <w:tc>
          <w:tcPr>
            <w:tcW w:w="571" w:type="pct"/>
            <w:vAlign w:val="center"/>
          </w:tcPr>
          <w:p w14:paraId="5FABB82C">
            <w:pPr>
              <w:pStyle w:val="37"/>
              <w:ind w:left="0"/>
              <w:jc w:val="center"/>
              <w:rPr>
                <w:sz w:val="24"/>
                <w:szCs w:val="24"/>
              </w:rPr>
            </w:pPr>
            <w:r>
              <w:rPr>
                <w:sz w:val="24"/>
                <w:szCs w:val="24"/>
              </w:rPr>
              <w:t>0,33</w:t>
            </w:r>
          </w:p>
        </w:tc>
        <w:tc>
          <w:tcPr>
            <w:tcW w:w="571" w:type="pct"/>
            <w:vAlign w:val="center"/>
          </w:tcPr>
          <w:p w14:paraId="5BC1CB28">
            <w:pPr>
              <w:pStyle w:val="37"/>
              <w:ind w:left="0"/>
              <w:jc w:val="center"/>
              <w:rPr>
                <w:sz w:val="24"/>
                <w:szCs w:val="24"/>
              </w:rPr>
            </w:pPr>
            <w:r>
              <w:rPr>
                <w:sz w:val="24"/>
                <w:szCs w:val="24"/>
              </w:rPr>
              <w:t>33</w:t>
            </w:r>
          </w:p>
        </w:tc>
        <w:tc>
          <w:tcPr>
            <w:tcW w:w="786" w:type="pct"/>
            <w:vAlign w:val="center"/>
          </w:tcPr>
          <w:p w14:paraId="3D975AEA">
            <w:pPr>
              <w:pStyle w:val="37"/>
              <w:ind w:left="0"/>
              <w:jc w:val="center"/>
              <w:rPr>
                <w:sz w:val="24"/>
                <w:szCs w:val="24"/>
              </w:rPr>
            </w:pPr>
            <w:r>
              <w:rPr>
                <w:sz w:val="24"/>
                <w:szCs w:val="24"/>
              </w:rPr>
              <w:t>13%</w:t>
            </w:r>
          </w:p>
        </w:tc>
      </w:tr>
      <w:tr w14:paraId="52A0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B29A15C">
            <w:pPr>
              <w:pStyle w:val="37"/>
              <w:ind w:left="0"/>
              <w:jc w:val="center"/>
              <w:rPr>
                <w:b/>
                <w:bCs/>
                <w:sz w:val="24"/>
                <w:szCs w:val="24"/>
              </w:rPr>
            </w:pPr>
            <w:r>
              <w:rPr>
                <w:b/>
                <w:bCs/>
                <w:sz w:val="24"/>
                <w:szCs w:val="24"/>
              </w:rPr>
              <w:t>12</w:t>
            </w:r>
          </w:p>
        </w:tc>
        <w:tc>
          <w:tcPr>
            <w:tcW w:w="872" w:type="pct"/>
          </w:tcPr>
          <w:p w14:paraId="21BCB11C">
            <w:pPr>
              <w:pStyle w:val="37"/>
              <w:ind w:left="0"/>
              <w:rPr>
                <w:b/>
                <w:bCs/>
                <w:sz w:val="24"/>
                <w:szCs w:val="24"/>
              </w:rPr>
            </w:pPr>
            <w:r>
              <w:rPr>
                <w:sz w:val="24"/>
                <w:szCs w:val="24"/>
              </w:rPr>
              <w:t>Aqila Bramasta</w:t>
            </w:r>
          </w:p>
        </w:tc>
        <w:tc>
          <w:tcPr>
            <w:tcW w:w="392" w:type="pct"/>
            <w:vAlign w:val="center"/>
          </w:tcPr>
          <w:p w14:paraId="3042EC0D">
            <w:pPr>
              <w:pStyle w:val="37"/>
              <w:ind w:left="0"/>
              <w:jc w:val="center"/>
              <w:rPr>
                <w:sz w:val="24"/>
                <w:szCs w:val="24"/>
              </w:rPr>
            </w:pPr>
            <w:r>
              <w:rPr>
                <w:sz w:val="24"/>
                <w:szCs w:val="24"/>
              </w:rPr>
              <w:t>85</w:t>
            </w:r>
          </w:p>
        </w:tc>
        <w:tc>
          <w:tcPr>
            <w:tcW w:w="449" w:type="pct"/>
            <w:vAlign w:val="center"/>
          </w:tcPr>
          <w:p w14:paraId="2D96EBD7">
            <w:pPr>
              <w:pStyle w:val="37"/>
              <w:ind w:left="0"/>
              <w:jc w:val="center"/>
              <w:rPr>
                <w:sz w:val="24"/>
                <w:szCs w:val="24"/>
              </w:rPr>
            </w:pPr>
            <w:r>
              <w:rPr>
                <w:sz w:val="24"/>
                <w:szCs w:val="24"/>
              </w:rPr>
              <w:t>90</w:t>
            </w:r>
          </w:p>
        </w:tc>
        <w:tc>
          <w:tcPr>
            <w:tcW w:w="429" w:type="pct"/>
            <w:vAlign w:val="center"/>
          </w:tcPr>
          <w:p w14:paraId="5CB6301F">
            <w:pPr>
              <w:pStyle w:val="37"/>
              <w:ind w:left="0"/>
              <w:jc w:val="center"/>
              <w:rPr>
                <w:sz w:val="24"/>
                <w:szCs w:val="24"/>
              </w:rPr>
            </w:pPr>
            <w:r>
              <w:rPr>
                <w:sz w:val="24"/>
                <w:szCs w:val="24"/>
              </w:rPr>
              <w:t>5</w:t>
            </w:r>
          </w:p>
        </w:tc>
        <w:tc>
          <w:tcPr>
            <w:tcW w:w="643" w:type="pct"/>
            <w:vAlign w:val="center"/>
          </w:tcPr>
          <w:p w14:paraId="5CD030C9">
            <w:pPr>
              <w:pStyle w:val="37"/>
              <w:ind w:left="0"/>
              <w:jc w:val="center"/>
              <w:rPr>
                <w:sz w:val="24"/>
                <w:szCs w:val="24"/>
              </w:rPr>
            </w:pPr>
            <w:r>
              <w:rPr>
                <w:sz w:val="24"/>
                <w:szCs w:val="24"/>
              </w:rPr>
              <w:t>15</w:t>
            </w:r>
          </w:p>
        </w:tc>
        <w:tc>
          <w:tcPr>
            <w:tcW w:w="571" w:type="pct"/>
            <w:vAlign w:val="center"/>
          </w:tcPr>
          <w:p w14:paraId="322CA372">
            <w:pPr>
              <w:pStyle w:val="37"/>
              <w:ind w:left="0"/>
              <w:jc w:val="center"/>
              <w:rPr>
                <w:sz w:val="24"/>
                <w:szCs w:val="24"/>
              </w:rPr>
            </w:pPr>
            <w:r>
              <w:rPr>
                <w:sz w:val="24"/>
                <w:szCs w:val="24"/>
              </w:rPr>
              <w:t>0,33</w:t>
            </w:r>
          </w:p>
        </w:tc>
        <w:tc>
          <w:tcPr>
            <w:tcW w:w="571" w:type="pct"/>
            <w:vAlign w:val="center"/>
          </w:tcPr>
          <w:p w14:paraId="1175C9B4">
            <w:pPr>
              <w:pStyle w:val="37"/>
              <w:ind w:left="0"/>
              <w:jc w:val="center"/>
              <w:rPr>
                <w:sz w:val="24"/>
                <w:szCs w:val="24"/>
              </w:rPr>
            </w:pPr>
            <w:r>
              <w:rPr>
                <w:sz w:val="24"/>
                <w:szCs w:val="24"/>
              </w:rPr>
              <w:t>33</w:t>
            </w:r>
          </w:p>
        </w:tc>
        <w:tc>
          <w:tcPr>
            <w:tcW w:w="786" w:type="pct"/>
            <w:vAlign w:val="center"/>
          </w:tcPr>
          <w:p w14:paraId="60039531">
            <w:pPr>
              <w:pStyle w:val="37"/>
              <w:ind w:left="0"/>
              <w:jc w:val="center"/>
              <w:rPr>
                <w:sz w:val="24"/>
                <w:szCs w:val="24"/>
              </w:rPr>
            </w:pPr>
            <w:r>
              <w:rPr>
                <w:sz w:val="24"/>
                <w:szCs w:val="24"/>
              </w:rPr>
              <w:t>5%</w:t>
            </w:r>
          </w:p>
        </w:tc>
      </w:tr>
      <w:tr w14:paraId="169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395D1E0">
            <w:pPr>
              <w:pStyle w:val="37"/>
              <w:ind w:left="0"/>
              <w:jc w:val="center"/>
              <w:rPr>
                <w:b/>
                <w:bCs/>
                <w:sz w:val="24"/>
                <w:szCs w:val="24"/>
              </w:rPr>
            </w:pPr>
            <w:r>
              <w:rPr>
                <w:b/>
                <w:bCs/>
                <w:sz w:val="24"/>
                <w:szCs w:val="24"/>
              </w:rPr>
              <w:t>13</w:t>
            </w:r>
          </w:p>
        </w:tc>
        <w:tc>
          <w:tcPr>
            <w:tcW w:w="872" w:type="pct"/>
          </w:tcPr>
          <w:p w14:paraId="5621C1D6">
            <w:pPr>
              <w:pStyle w:val="37"/>
              <w:ind w:left="0"/>
              <w:rPr>
                <w:b/>
                <w:bCs/>
                <w:sz w:val="24"/>
                <w:szCs w:val="24"/>
              </w:rPr>
            </w:pPr>
            <w:r>
              <w:rPr>
                <w:sz w:val="24"/>
                <w:szCs w:val="24"/>
              </w:rPr>
              <w:t>Dahyu Nabil Nawawi</w:t>
            </w:r>
          </w:p>
        </w:tc>
        <w:tc>
          <w:tcPr>
            <w:tcW w:w="392" w:type="pct"/>
            <w:vAlign w:val="center"/>
          </w:tcPr>
          <w:p w14:paraId="66BA083B">
            <w:pPr>
              <w:pStyle w:val="37"/>
              <w:ind w:left="0"/>
              <w:jc w:val="center"/>
              <w:rPr>
                <w:sz w:val="24"/>
                <w:szCs w:val="24"/>
              </w:rPr>
            </w:pPr>
            <w:r>
              <w:rPr>
                <w:sz w:val="24"/>
                <w:szCs w:val="24"/>
              </w:rPr>
              <w:t>75</w:t>
            </w:r>
          </w:p>
        </w:tc>
        <w:tc>
          <w:tcPr>
            <w:tcW w:w="449" w:type="pct"/>
            <w:vAlign w:val="center"/>
          </w:tcPr>
          <w:p w14:paraId="085E3F98">
            <w:pPr>
              <w:pStyle w:val="37"/>
              <w:ind w:left="0"/>
              <w:jc w:val="center"/>
              <w:rPr>
                <w:sz w:val="24"/>
                <w:szCs w:val="24"/>
              </w:rPr>
            </w:pPr>
            <w:r>
              <w:rPr>
                <w:sz w:val="24"/>
                <w:szCs w:val="24"/>
              </w:rPr>
              <w:t>90</w:t>
            </w:r>
          </w:p>
        </w:tc>
        <w:tc>
          <w:tcPr>
            <w:tcW w:w="429" w:type="pct"/>
            <w:vAlign w:val="center"/>
          </w:tcPr>
          <w:p w14:paraId="5792A69D">
            <w:pPr>
              <w:pStyle w:val="37"/>
              <w:ind w:left="0"/>
              <w:jc w:val="center"/>
              <w:rPr>
                <w:sz w:val="24"/>
                <w:szCs w:val="24"/>
              </w:rPr>
            </w:pPr>
            <w:r>
              <w:rPr>
                <w:sz w:val="24"/>
                <w:szCs w:val="24"/>
              </w:rPr>
              <w:t>15</w:t>
            </w:r>
          </w:p>
        </w:tc>
        <w:tc>
          <w:tcPr>
            <w:tcW w:w="643" w:type="pct"/>
            <w:vAlign w:val="center"/>
          </w:tcPr>
          <w:p w14:paraId="470CD4D6">
            <w:pPr>
              <w:pStyle w:val="37"/>
              <w:ind w:left="0"/>
              <w:jc w:val="center"/>
              <w:rPr>
                <w:sz w:val="24"/>
                <w:szCs w:val="24"/>
              </w:rPr>
            </w:pPr>
            <w:r>
              <w:rPr>
                <w:sz w:val="24"/>
                <w:szCs w:val="24"/>
              </w:rPr>
              <w:t>25</w:t>
            </w:r>
          </w:p>
        </w:tc>
        <w:tc>
          <w:tcPr>
            <w:tcW w:w="571" w:type="pct"/>
            <w:vAlign w:val="center"/>
          </w:tcPr>
          <w:p w14:paraId="1A468F58">
            <w:pPr>
              <w:pStyle w:val="37"/>
              <w:ind w:left="0"/>
              <w:jc w:val="center"/>
              <w:rPr>
                <w:sz w:val="24"/>
                <w:szCs w:val="24"/>
              </w:rPr>
            </w:pPr>
            <w:r>
              <w:rPr>
                <w:sz w:val="24"/>
                <w:szCs w:val="24"/>
              </w:rPr>
              <w:t>0,60</w:t>
            </w:r>
          </w:p>
        </w:tc>
        <w:tc>
          <w:tcPr>
            <w:tcW w:w="571" w:type="pct"/>
            <w:vAlign w:val="center"/>
          </w:tcPr>
          <w:p w14:paraId="37D3258F">
            <w:pPr>
              <w:pStyle w:val="37"/>
              <w:ind w:left="0"/>
              <w:jc w:val="center"/>
              <w:rPr>
                <w:sz w:val="24"/>
                <w:szCs w:val="24"/>
              </w:rPr>
            </w:pPr>
            <w:r>
              <w:rPr>
                <w:sz w:val="24"/>
                <w:szCs w:val="24"/>
              </w:rPr>
              <w:t>60</w:t>
            </w:r>
          </w:p>
        </w:tc>
        <w:tc>
          <w:tcPr>
            <w:tcW w:w="786" w:type="pct"/>
            <w:vAlign w:val="center"/>
          </w:tcPr>
          <w:p w14:paraId="62371D19">
            <w:pPr>
              <w:pStyle w:val="37"/>
              <w:ind w:left="0"/>
              <w:jc w:val="center"/>
              <w:rPr>
                <w:sz w:val="24"/>
                <w:szCs w:val="24"/>
              </w:rPr>
            </w:pPr>
            <w:r>
              <w:rPr>
                <w:sz w:val="24"/>
                <w:szCs w:val="24"/>
              </w:rPr>
              <w:t>20%</w:t>
            </w:r>
          </w:p>
        </w:tc>
      </w:tr>
      <w:tr w14:paraId="45C9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0E7BC7A">
            <w:pPr>
              <w:pStyle w:val="37"/>
              <w:ind w:left="0"/>
              <w:jc w:val="center"/>
              <w:rPr>
                <w:b/>
                <w:bCs/>
                <w:sz w:val="24"/>
                <w:szCs w:val="24"/>
              </w:rPr>
            </w:pPr>
            <w:r>
              <w:rPr>
                <w:b/>
                <w:bCs/>
                <w:sz w:val="24"/>
                <w:szCs w:val="24"/>
              </w:rPr>
              <w:t>14</w:t>
            </w:r>
          </w:p>
        </w:tc>
        <w:tc>
          <w:tcPr>
            <w:tcW w:w="872" w:type="pct"/>
          </w:tcPr>
          <w:p w14:paraId="10C0EE51">
            <w:pPr>
              <w:pStyle w:val="37"/>
              <w:ind w:left="0"/>
              <w:rPr>
                <w:b/>
                <w:bCs/>
                <w:sz w:val="24"/>
                <w:szCs w:val="24"/>
              </w:rPr>
            </w:pPr>
            <w:r>
              <w:rPr>
                <w:sz w:val="24"/>
                <w:szCs w:val="24"/>
              </w:rPr>
              <w:t>Mozza Nurizqy</w:t>
            </w:r>
          </w:p>
        </w:tc>
        <w:tc>
          <w:tcPr>
            <w:tcW w:w="392" w:type="pct"/>
            <w:vAlign w:val="center"/>
          </w:tcPr>
          <w:p w14:paraId="67E50283">
            <w:pPr>
              <w:pStyle w:val="37"/>
              <w:ind w:left="0"/>
              <w:jc w:val="center"/>
              <w:rPr>
                <w:sz w:val="24"/>
                <w:szCs w:val="24"/>
              </w:rPr>
            </w:pPr>
            <w:r>
              <w:rPr>
                <w:sz w:val="24"/>
                <w:szCs w:val="24"/>
              </w:rPr>
              <w:t>70</w:t>
            </w:r>
          </w:p>
        </w:tc>
        <w:tc>
          <w:tcPr>
            <w:tcW w:w="449" w:type="pct"/>
            <w:vAlign w:val="center"/>
          </w:tcPr>
          <w:p w14:paraId="627FFE22">
            <w:pPr>
              <w:pStyle w:val="37"/>
              <w:ind w:left="0"/>
              <w:jc w:val="center"/>
              <w:rPr>
                <w:sz w:val="24"/>
                <w:szCs w:val="24"/>
              </w:rPr>
            </w:pPr>
            <w:r>
              <w:rPr>
                <w:sz w:val="24"/>
                <w:szCs w:val="24"/>
              </w:rPr>
              <w:t>85</w:t>
            </w:r>
          </w:p>
        </w:tc>
        <w:tc>
          <w:tcPr>
            <w:tcW w:w="429" w:type="pct"/>
            <w:vAlign w:val="center"/>
          </w:tcPr>
          <w:p w14:paraId="2C88836F">
            <w:pPr>
              <w:pStyle w:val="37"/>
              <w:ind w:left="0"/>
              <w:jc w:val="center"/>
              <w:rPr>
                <w:sz w:val="24"/>
                <w:szCs w:val="24"/>
              </w:rPr>
            </w:pPr>
            <w:r>
              <w:rPr>
                <w:sz w:val="24"/>
                <w:szCs w:val="24"/>
              </w:rPr>
              <w:t>15</w:t>
            </w:r>
          </w:p>
        </w:tc>
        <w:tc>
          <w:tcPr>
            <w:tcW w:w="643" w:type="pct"/>
            <w:vAlign w:val="center"/>
          </w:tcPr>
          <w:p w14:paraId="3EF4513C">
            <w:pPr>
              <w:pStyle w:val="37"/>
              <w:ind w:left="0"/>
              <w:jc w:val="center"/>
              <w:rPr>
                <w:sz w:val="24"/>
                <w:szCs w:val="24"/>
              </w:rPr>
            </w:pPr>
            <w:r>
              <w:rPr>
                <w:sz w:val="24"/>
                <w:szCs w:val="24"/>
              </w:rPr>
              <w:t>30</w:t>
            </w:r>
          </w:p>
        </w:tc>
        <w:tc>
          <w:tcPr>
            <w:tcW w:w="571" w:type="pct"/>
            <w:vAlign w:val="center"/>
          </w:tcPr>
          <w:p w14:paraId="72688224">
            <w:pPr>
              <w:pStyle w:val="37"/>
              <w:ind w:left="0"/>
              <w:jc w:val="center"/>
              <w:rPr>
                <w:sz w:val="24"/>
                <w:szCs w:val="24"/>
              </w:rPr>
            </w:pPr>
            <w:r>
              <w:rPr>
                <w:sz w:val="24"/>
                <w:szCs w:val="24"/>
              </w:rPr>
              <w:t>0,50</w:t>
            </w:r>
          </w:p>
        </w:tc>
        <w:tc>
          <w:tcPr>
            <w:tcW w:w="571" w:type="pct"/>
            <w:vAlign w:val="center"/>
          </w:tcPr>
          <w:p w14:paraId="17AB0838">
            <w:pPr>
              <w:pStyle w:val="37"/>
              <w:ind w:left="0"/>
              <w:jc w:val="center"/>
              <w:rPr>
                <w:sz w:val="24"/>
                <w:szCs w:val="24"/>
              </w:rPr>
            </w:pPr>
            <w:r>
              <w:rPr>
                <w:sz w:val="24"/>
                <w:szCs w:val="24"/>
              </w:rPr>
              <w:t>50</w:t>
            </w:r>
          </w:p>
        </w:tc>
        <w:tc>
          <w:tcPr>
            <w:tcW w:w="786" w:type="pct"/>
            <w:vAlign w:val="center"/>
          </w:tcPr>
          <w:p w14:paraId="13EBBC55">
            <w:pPr>
              <w:pStyle w:val="37"/>
              <w:ind w:left="0"/>
              <w:jc w:val="center"/>
              <w:rPr>
                <w:sz w:val="24"/>
                <w:szCs w:val="24"/>
              </w:rPr>
            </w:pPr>
            <w:r>
              <w:rPr>
                <w:sz w:val="24"/>
                <w:szCs w:val="24"/>
              </w:rPr>
              <w:t>21%</w:t>
            </w:r>
          </w:p>
        </w:tc>
      </w:tr>
      <w:tr w14:paraId="0A14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D60AEFE">
            <w:pPr>
              <w:pStyle w:val="37"/>
              <w:ind w:left="0"/>
              <w:jc w:val="center"/>
              <w:rPr>
                <w:b/>
                <w:bCs/>
                <w:sz w:val="24"/>
                <w:szCs w:val="24"/>
              </w:rPr>
            </w:pPr>
            <w:r>
              <w:rPr>
                <w:b/>
                <w:bCs/>
                <w:sz w:val="24"/>
                <w:szCs w:val="24"/>
              </w:rPr>
              <w:t>15</w:t>
            </w:r>
          </w:p>
        </w:tc>
        <w:tc>
          <w:tcPr>
            <w:tcW w:w="872" w:type="pct"/>
          </w:tcPr>
          <w:p w14:paraId="53210B5B">
            <w:pPr>
              <w:pStyle w:val="37"/>
              <w:ind w:left="0"/>
              <w:rPr>
                <w:b/>
                <w:bCs/>
                <w:sz w:val="24"/>
                <w:szCs w:val="24"/>
              </w:rPr>
            </w:pPr>
            <w:r>
              <w:rPr>
                <w:sz w:val="24"/>
                <w:szCs w:val="24"/>
              </w:rPr>
              <w:t>Syafira Azahra</w:t>
            </w:r>
          </w:p>
        </w:tc>
        <w:tc>
          <w:tcPr>
            <w:tcW w:w="392" w:type="pct"/>
            <w:vAlign w:val="center"/>
          </w:tcPr>
          <w:p w14:paraId="486EE918">
            <w:pPr>
              <w:pStyle w:val="37"/>
              <w:ind w:left="0"/>
              <w:jc w:val="center"/>
              <w:rPr>
                <w:sz w:val="24"/>
                <w:szCs w:val="24"/>
              </w:rPr>
            </w:pPr>
            <w:r>
              <w:rPr>
                <w:sz w:val="24"/>
                <w:szCs w:val="24"/>
              </w:rPr>
              <w:t>60</w:t>
            </w:r>
          </w:p>
        </w:tc>
        <w:tc>
          <w:tcPr>
            <w:tcW w:w="449" w:type="pct"/>
            <w:vAlign w:val="center"/>
          </w:tcPr>
          <w:p w14:paraId="6AD03FAE">
            <w:pPr>
              <w:pStyle w:val="37"/>
              <w:ind w:left="0"/>
              <w:jc w:val="center"/>
              <w:rPr>
                <w:sz w:val="24"/>
                <w:szCs w:val="24"/>
              </w:rPr>
            </w:pPr>
            <w:r>
              <w:rPr>
                <w:sz w:val="24"/>
                <w:szCs w:val="24"/>
              </w:rPr>
              <w:t>80</w:t>
            </w:r>
          </w:p>
        </w:tc>
        <w:tc>
          <w:tcPr>
            <w:tcW w:w="429" w:type="pct"/>
            <w:vAlign w:val="center"/>
          </w:tcPr>
          <w:p w14:paraId="286C6A6C">
            <w:pPr>
              <w:pStyle w:val="37"/>
              <w:ind w:left="0"/>
              <w:jc w:val="center"/>
              <w:rPr>
                <w:sz w:val="24"/>
                <w:szCs w:val="24"/>
              </w:rPr>
            </w:pPr>
            <w:r>
              <w:rPr>
                <w:sz w:val="24"/>
                <w:szCs w:val="24"/>
              </w:rPr>
              <w:t>20</w:t>
            </w:r>
          </w:p>
        </w:tc>
        <w:tc>
          <w:tcPr>
            <w:tcW w:w="643" w:type="pct"/>
            <w:vAlign w:val="center"/>
          </w:tcPr>
          <w:p w14:paraId="220694DD">
            <w:pPr>
              <w:pStyle w:val="37"/>
              <w:ind w:left="0"/>
              <w:jc w:val="center"/>
              <w:rPr>
                <w:sz w:val="24"/>
                <w:szCs w:val="24"/>
              </w:rPr>
            </w:pPr>
            <w:r>
              <w:rPr>
                <w:sz w:val="24"/>
                <w:szCs w:val="24"/>
              </w:rPr>
              <w:t>40</w:t>
            </w:r>
          </w:p>
        </w:tc>
        <w:tc>
          <w:tcPr>
            <w:tcW w:w="571" w:type="pct"/>
            <w:vAlign w:val="center"/>
          </w:tcPr>
          <w:p w14:paraId="409FCF55">
            <w:pPr>
              <w:pStyle w:val="37"/>
              <w:ind w:left="0"/>
              <w:jc w:val="center"/>
              <w:rPr>
                <w:sz w:val="24"/>
                <w:szCs w:val="24"/>
              </w:rPr>
            </w:pPr>
            <w:r>
              <w:rPr>
                <w:sz w:val="24"/>
                <w:szCs w:val="24"/>
              </w:rPr>
              <w:t>0,50</w:t>
            </w:r>
          </w:p>
        </w:tc>
        <w:tc>
          <w:tcPr>
            <w:tcW w:w="571" w:type="pct"/>
            <w:vAlign w:val="center"/>
          </w:tcPr>
          <w:p w14:paraId="71B04D04">
            <w:pPr>
              <w:pStyle w:val="37"/>
              <w:ind w:left="0"/>
              <w:jc w:val="center"/>
              <w:rPr>
                <w:sz w:val="24"/>
                <w:szCs w:val="24"/>
              </w:rPr>
            </w:pPr>
            <w:r>
              <w:rPr>
                <w:sz w:val="24"/>
                <w:szCs w:val="24"/>
              </w:rPr>
              <w:t>50</w:t>
            </w:r>
          </w:p>
        </w:tc>
        <w:tc>
          <w:tcPr>
            <w:tcW w:w="786" w:type="pct"/>
            <w:vAlign w:val="center"/>
          </w:tcPr>
          <w:p w14:paraId="124110D3">
            <w:pPr>
              <w:pStyle w:val="37"/>
              <w:ind w:left="0"/>
              <w:jc w:val="center"/>
              <w:rPr>
                <w:sz w:val="24"/>
                <w:szCs w:val="24"/>
              </w:rPr>
            </w:pPr>
            <w:r>
              <w:rPr>
                <w:sz w:val="24"/>
                <w:szCs w:val="24"/>
              </w:rPr>
              <w:t>33%</w:t>
            </w:r>
          </w:p>
        </w:tc>
      </w:tr>
      <w:tr w14:paraId="68AA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52F9AAB">
            <w:pPr>
              <w:pStyle w:val="37"/>
              <w:ind w:left="0"/>
              <w:jc w:val="center"/>
              <w:rPr>
                <w:b/>
                <w:bCs/>
                <w:sz w:val="24"/>
                <w:szCs w:val="24"/>
              </w:rPr>
            </w:pPr>
            <w:r>
              <w:rPr>
                <w:b/>
                <w:bCs/>
                <w:sz w:val="24"/>
                <w:szCs w:val="24"/>
              </w:rPr>
              <w:t>16</w:t>
            </w:r>
          </w:p>
        </w:tc>
        <w:tc>
          <w:tcPr>
            <w:tcW w:w="872" w:type="pct"/>
          </w:tcPr>
          <w:p w14:paraId="4869DD3A">
            <w:pPr>
              <w:pStyle w:val="37"/>
              <w:ind w:left="0"/>
              <w:rPr>
                <w:b/>
                <w:bCs/>
                <w:sz w:val="24"/>
                <w:szCs w:val="24"/>
              </w:rPr>
            </w:pPr>
            <w:r>
              <w:rPr>
                <w:sz w:val="24"/>
                <w:szCs w:val="24"/>
              </w:rPr>
              <w:t>Aldho Putra</w:t>
            </w:r>
          </w:p>
        </w:tc>
        <w:tc>
          <w:tcPr>
            <w:tcW w:w="392" w:type="pct"/>
            <w:vAlign w:val="center"/>
          </w:tcPr>
          <w:p w14:paraId="54359A5B">
            <w:pPr>
              <w:pStyle w:val="37"/>
              <w:ind w:left="0"/>
              <w:jc w:val="center"/>
              <w:rPr>
                <w:sz w:val="24"/>
                <w:szCs w:val="24"/>
              </w:rPr>
            </w:pPr>
            <w:r>
              <w:rPr>
                <w:sz w:val="24"/>
                <w:szCs w:val="24"/>
              </w:rPr>
              <w:t>60</w:t>
            </w:r>
          </w:p>
        </w:tc>
        <w:tc>
          <w:tcPr>
            <w:tcW w:w="449" w:type="pct"/>
            <w:vAlign w:val="center"/>
          </w:tcPr>
          <w:p w14:paraId="1AA57A07">
            <w:pPr>
              <w:pStyle w:val="37"/>
              <w:ind w:left="0"/>
              <w:jc w:val="center"/>
              <w:rPr>
                <w:sz w:val="24"/>
                <w:szCs w:val="24"/>
              </w:rPr>
            </w:pPr>
            <w:r>
              <w:rPr>
                <w:sz w:val="24"/>
                <w:szCs w:val="24"/>
              </w:rPr>
              <w:t>80</w:t>
            </w:r>
          </w:p>
        </w:tc>
        <w:tc>
          <w:tcPr>
            <w:tcW w:w="429" w:type="pct"/>
            <w:vAlign w:val="center"/>
          </w:tcPr>
          <w:p w14:paraId="2F1FFDB3">
            <w:pPr>
              <w:pStyle w:val="37"/>
              <w:ind w:left="0"/>
              <w:jc w:val="center"/>
              <w:rPr>
                <w:sz w:val="24"/>
                <w:szCs w:val="24"/>
              </w:rPr>
            </w:pPr>
            <w:r>
              <w:rPr>
                <w:sz w:val="24"/>
                <w:szCs w:val="24"/>
              </w:rPr>
              <w:t>20</w:t>
            </w:r>
          </w:p>
        </w:tc>
        <w:tc>
          <w:tcPr>
            <w:tcW w:w="643" w:type="pct"/>
            <w:vAlign w:val="center"/>
          </w:tcPr>
          <w:p w14:paraId="18A2D02E">
            <w:pPr>
              <w:pStyle w:val="37"/>
              <w:ind w:left="0"/>
              <w:jc w:val="center"/>
              <w:rPr>
                <w:sz w:val="24"/>
                <w:szCs w:val="24"/>
              </w:rPr>
            </w:pPr>
            <w:r>
              <w:rPr>
                <w:sz w:val="24"/>
                <w:szCs w:val="24"/>
              </w:rPr>
              <w:t>40</w:t>
            </w:r>
          </w:p>
        </w:tc>
        <w:tc>
          <w:tcPr>
            <w:tcW w:w="571" w:type="pct"/>
            <w:vAlign w:val="center"/>
          </w:tcPr>
          <w:p w14:paraId="01EFB9C6">
            <w:pPr>
              <w:pStyle w:val="37"/>
              <w:ind w:left="0"/>
              <w:jc w:val="center"/>
              <w:rPr>
                <w:sz w:val="24"/>
                <w:szCs w:val="24"/>
              </w:rPr>
            </w:pPr>
            <w:r>
              <w:rPr>
                <w:sz w:val="24"/>
                <w:szCs w:val="24"/>
              </w:rPr>
              <w:t>0,50</w:t>
            </w:r>
          </w:p>
        </w:tc>
        <w:tc>
          <w:tcPr>
            <w:tcW w:w="571" w:type="pct"/>
            <w:vAlign w:val="center"/>
          </w:tcPr>
          <w:p w14:paraId="55355D5F">
            <w:pPr>
              <w:pStyle w:val="37"/>
              <w:ind w:left="0"/>
              <w:jc w:val="center"/>
              <w:rPr>
                <w:sz w:val="24"/>
                <w:szCs w:val="24"/>
              </w:rPr>
            </w:pPr>
            <w:r>
              <w:rPr>
                <w:sz w:val="24"/>
                <w:szCs w:val="24"/>
              </w:rPr>
              <w:t>50</w:t>
            </w:r>
          </w:p>
        </w:tc>
        <w:tc>
          <w:tcPr>
            <w:tcW w:w="786" w:type="pct"/>
            <w:vAlign w:val="center"/>
          </w:tcPr>
          <w:p w14:paraId="31048473">
            <w:pPr>
              <w:pStyle w:val="37"/>
              <w:ind w:left="0"/>
              <w:jc w:val="center"/>
              <w:rPr>
                <w:sz w:val="24"/>
                <w:szCs w:val="24"/>
              </w:rPr>
            </w:pPr>
            <w:r>
              <w:rPr>
                <w:sz w:val="24"/>
                <w:szCs w:val="24"/>
              </w:rPr>
              <w:t>33%</w:t>
            </w:r>
          </w:p>
        </w:tc>
      </w:tr>
      <w:tr w14:paraId="3D6C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11DA63CF">
            <w:pPr>
              <w:pStyle w:val="37"/>
              <w:ind w:left="0"/>
              <w:jc w:val="center"/>
              <w:rPr>
                <w:b/>
                <w:bCs/>
                <w:sz w:val="24"/>
                <w:szCs w:val="24"/>
              </w:rPr>
            </w:pPr>
            <w:r>
              <w:rPr>
                <w:b/>
                <w:bCs/>
                <w:sz w:val="24"/>
                <w:szCs w:val="24"/>
              </w:rPr>
              <w:t>17</w:t>
            </w:r>
          </w:p>
        </w:tc>
        <w:tc>
          <w:tcPr>
            <w:tcW w:w="872" w:type="pct"/>
          </w:tcPr>
          <w:p w14:paraId="2FE6A918">
            <w:pPr>
              <w:pStyle w:val="37"/>
              <w:ind w:left="0"/>
              <w:rPr>
                <w:b/>
                <w:bCs/>
                <w:sz w:val="24"/>
                <w:szCs w:val="24"/>
              </w:rPr>
            </w:pPr>
            <w:r>
              <w:rPr>
                <w:sz w:val="24"/>
                <w:szCs w:val="24"/>
              </w:rPr>
              <w:t>Mei Nanda Safira</w:t>
            </w:r>
          </w:p>
        </w:tc>
        <w:tc>
          <w:tcPr>
            <w:tcW w:w="392" w:type="pct"/>
            <w:vAlign w:val="center"/>
          </w:tcPr>
          <w:p w14:paraId="7D872F8B">
            <w:pPr>
              <w:pStyle w:val="37"/>
              <w:ind w:left="0"/>
              <w:jc w:val="center"/>
              <w:rPr>
                <w:sz w:val="24"/>
                <w:szCs w:val="24"/>
              </w:rPr>
            </w:pPr>
            <w:r>
              <w:rPr>
                <w:sz w:val="24"/>
                <w:szCs w:val="24"/>
              </w:rPr>
              <w:t>75</w:t>
            </w:r>
          </w:p>
        </w:tc>
        <w:tc>
          <w:tcPr>
            <w:tcW w:w="449" w:type="pct"/>
            <w:vAlign w:val="center"/>
          </w:tcPr>
          <w:p w14:paraId="500E83D2">
            <w:pPr>
              <w:pStyle w:val="37"/>
              <w:ind w:left="0"/>
              <w:jc w:val="center"/>
              <w:rPr>
                <w:sz w:val="24"/>
                <w:szCs w:val="24"/>
              </w:rPr>
            </w:pPr>
            <w:r>
              <w:rPr>
                <w:sz w:val="24"/>
                <w:szCs w:val="24"/>
              </w:rPr>
              <w:t>95</w:t>
            </w:r>
          </w:p>
        </w:tc>
        <w:tc>
          <w:tcPr>
            <w:tcW w:w="429" w:type="pct"/>
            <w:vAlign w:val="center"/>
          </w:tcPr>
          <w:p w14:paraId="0DC25490">
            <w:pPr>
              <w:pStyle w:val="37"/>
              <w:ind w:left="0"/>
              <w:jc w:val="center"/>
              <w:rPr>
                <w:sz w:val="24"/>
                <w:szCs w:val="24"/>
              </w:rPr>
            </w:pPr>
            <w:r>
              <w:rPr>
                <w:sz w:val="24"/>
                <w:szCs w:val="24"/>
              </w:rPr>
              <w:t>15</w:t>
            </w:r>
          </w:p>
        </w:tc>
        <w:tc>
          <w:tcPr>
            <w:tcW w:w="643" w:type="pct"/>
            <w:vAlign w:val="center"/>
          </w:tcPr>
          <w:p w14:paraId="409C4A66">
            <w:pPr>
              <w:pStyle w:val="37"/>
              <w:ind w:left="0"/>
              <w:jc w:val="center"/>
              <w:rPr>
                <w:sz w:val="24"/>
                <w:szCs w:val="24"/>
              </w:rPr>
            </w:pPr>
            <w:r>
              <w:rPr>
                <w:sz w:val="24"/>
                <w:szCs w:val="24"/>
              </w:rPr>
              <w:t>25</w:t>
            </w:r>
          </w:p>
        </w:tc>
        <w:tc>
          <w:tcPr>
            <w:tcW w:w="571" w:type="pct"/>
            <w:vAlign w:val="center"/>
          </w:tcPr>
          <w:p w14:paraId="0394F660">
            <w:pPr>
              <w:pStyle w:val="37"/>
              <w:ind w:left="0"/>
              <w:jc w:val="center"/>
              <w:rPr>
                <w:sz w:val="24"/>
                <w:szCs w:val="24"/>
              </w:rPr>
            </w:pPr>
            <w:r>
              <w:rPr>
                <w:sz w:val="24"/>
                <w:szCs w:val="24"/>
              </w:rPr>
              <w:t>0,80</w:t>
            </w:r>
          </w:p>
        </w:tc>
        <w:tc>
          <w:tcPr>
            <w:tcW w:w="571" w:type="pct"/>
            <w:vAlign w:val="center"/>
          </w:tcPr>
          <w:p w14:paraId="7B48D595">
            <w:pPr>
              <w:pStyle w:val="37"/>
              <w:ind w:left="0"/>
              <w:jc w:val="center"/>
              <w:rPr>
                <w:sz w:val="24"/>
                <w:szCs w:val="24"/>
              </w:rPr>
            </w:pPr>
            <w:r>
              <w:rPr>
                <w:sz w:val="24"/>
                <w:szCs w:val="24"/>
              </w:rPr>
              <w:t>80</w:t>
            </w:r>
          </w:p>
        </w:tc>
        <w:tc>
          <w:tcPr>
            <w:tcW w:w="786" w:type="pct"/>
            <w:vAlign w:val="center"/>
          </w:tcPr>
          <w:p w14:paraId="098166BC">
            <w:pPr>
              <w:pStyle w:val="37"/>
              <w:ind w:left="0"/>
              <w:jc w:val="center"/>
              <w:rPr>
                <w:sz w:val="24"/>
                <w:szCs w:val="24"/>
              </w:rPr>
            </w:pPr>
            <w:r>
              <w:rPr>
                <w:sz w:val="24"/>
                <w:szCs w:val="24"/>
              </w:rPr>
              <w:t>20%</w:t>
            </w:r>
          </w:p>
        </w:tc>
      </w:tr>
      <w:tr w14:paraId="570F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1036BE7">
            <w:pPr>
              <w:pStyle w:val="37"/>
              <w:ind w:left="0"/>
              <w:jc w:val="center"/>
              <w:rPr>
                <w:b/>
                <w:bCs/>
                <w:sz w:val="24"/>
                <w:szCs w:val="24"/>
              </w:rPr>
            </w:pPr>
            <w:r>
              <w:rPr>
                <w:b/>
                <w:bCs/>
                <w:sz w:val="24"/>
                <w:szCs w:val="24"/>
              </w:rPr>
              <w:t>18</w:t>
            </w:r>
          </w:p>
        </w:tc>
        <w:tc>
          <w:tcPr>
            <w:tcW w:w="872" w:type="pct"/>
          </w:tcPr>
          <w:p w14:paraId="6AEEBCA7">
            <w:pPr>
              <w:pStyle w:val="37"/>
              <w:ind w:left="0"/>
              <w:rPr>
                <w:b/>
                <w:bCs/>
                <w:sz w:val="24"/>
                <w:szCs w:val="24"/>
              </w:rPr>
            </w:pPr>
            <w:r>
              <w:rPr>
                <w:sz w:val="24"/>
                <w:szCs w:val="24"/>
              </w:rPr>
              <w:t>Nur Khoirunisa</w:t>
            </w:r>
          </w:p>
        </w:tc>
        <w:tc>
          <w:tcPr>
            <w:tcW w:w="392" w:type="pct"/>
            <w:vAlign w:val="center"/>
          </w:tcPr>
          <w:p w14:paraId="2A34A5B3">
            <w:pPr>
              <w:pStyle w:val="37"/>
              <w:ind w:left="0"/>
              <w:jc w:val="center"/>
              <w:rPr>
                <w:sz w:val="24"/>
                <w:szCs w:val="24"/>
              </w:rPr>
            </w:pPr>
            <w:r>
              <w:rPr>
                <w:sz w:val="24"/>
                <w:szCs w:val="24"/>
              </w:rPr>
              <w:t>70</w:t>
            </w:r>
          </w:p>
        </w:tc>
        <w:tc>
          <w:tcPr>
            <w:tcW w:w="449" w:type="pct"/>
            <w:vAlign w:val="center"/>
          </w:tcPr>
          <w:p w14:paraId="19669D76">
            <w:pPr>
              <w:pStyle w:val="37"/>
              <w:ind w:left="0"/>
              <w:jc w:val="center"/>
              <w:rPr>
                <w:sz w:val="24"/>
                <w:szCs w:val="24"/>
              </w:rPr>
            </w:pPr>
            <w:r>
              <w:rPr>
                <w:sz w:val="24"/>
                <w:szCs w:val="24"/>
              </w:rPr>
              <w:t>80</w:t>
            </w:r>
          </w:p>
        </w:tc>
        <w:tc>
          <w:tcPr>
            <w:tcW w:w="429" w:type="pct"/>
            <w:vAlign w:val="center"/>
          </w:tcPr>
          <w:p w14:paraId="5648F7E7">
            <w:pPr>
              <w:pStyle w:val="37"/>
              <w:ind w:left="0"/>
              <w:jc w:val="center"/>
              <w:rPr>
                <w:sz w:val="24"/>
                <w:szCs w:val="24"/>
              </w:rPr>
            </w:pPr>
            <w:r>
              <w:rPr>
                <w:sz w:val="24"/>
                <w:szCs w:val="24"/>
              </w:rPr>
              <w:t>10</w:t>
            </w:r>
          </w:p>
        </w:tc>
        <w:tc>
          <w:tcPr>
            <w:tcW w:w="643" w:type="pct"/>
            <w:vAlign w:val="center"/>
          </w:tcPr>
          <w:p w14:paraId="66E40C07">
            <w:pPr>
              <w:pStyle w:val="37"/>
              <w:ind w:left="0"/>
              <w:jc w:val="center"/>
              <w:rPr>
                <w:sz w:val="24"/>
                <w:szCs w:val="24"/>
              </w:rPr>
            </w:pPr>
            <w:r>
              <w:rPr>
                <w:sz w:val="24"/>
                <w:szCs w:val="24"/>
              </w:rPr>
              <w:t>30</w:t>
            </w:r>
          </w:p>
        </w:tc>
        <w:tc>
          <w:tcPr>
            <w:tcW w:w="571" w:type="pct"/>
            <w:vAlign w:val="center"/>
          </w:tcPr>
          <w:p w14:paraId="56674984">
            <w:pPr>
              <w:pStyle w:val="37"/>
              <w:ind w:left="0"/>
              <w:jc w:val="center"/>
              <w:rPr>
                <w:sz w:val="24"/>
                <w:szCs w:val="24"/>
              </w:rPr>
            </w:pPr>
            <w:r>
              <w:rPr>
                <w:sz w:val="24"/>
                <w:szCs w:val="24"/>
              </w:rPr>
              <w:t>0,33</w:t>
            </w:r>
          </w:p>
        </w:tc>
        <w:tc>
          <w:tcPr>
            <w:tcW w:w="571" w:type="pct"/>
            <w:vAlign w:val="center"/>
          </w:tcPr>
          <w:p w14:paraId="625EF936">
            <w:pPr>
              <w:pStyle w:val="37"/>
              <w:ind w:left="0"/>
              <w:jc w:val="center"/>
              <w:rPr>
                <w:sz w:val="24"/>
                <w:szCs w:val="24"/>
              </w:rPr>
            </w:pPr>
            <w:r>
              <w:rPr>
                <w:sz w:val="24"/>
                <w:szCs w:val="24"/>
              </w:rPr>
              <w:t>33</w:t>
            </w:r>
          </w:p>
        </w:tc>
        <w:tc>
          <w:tcPr>
            <w:tcW w:w="786" w:type="pct"/>
            <w:vAlign w:val="center"/>
          </w:tcPr>
          <w:p w14:paraId="322B547B">
            <w:pPr>
              <w:pStyle w:val="37"/>
              <w:ind w:left="0"/>
              <w:jc w:val="center"/>
              <w:rPr>
                <w:sz w:val="24"/>
                <w:szCs w:val="24"/>
              </w:rPr>
            </w:pPr>
            <w:r>
              <w:rPr>
                <w:sz w:val="24"/>
                <w:szCs w:val="24"/>
              </w:rPr>
              <w:t>14%</w:t>
            </w:r>
          </w:p>
        </w:tc>
      </w:tr>
      <w:tr w14:paraId="1BE0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4F0A2C99">
            <w:pPr>
              <w:pStyle w:val="37"/>
              <w:ind w:left="0"/>
              <w:jc w:val="center"/>
              <w:rPr>
                <w:b/>
                <w:bCs/>
                <w:sz w:val="24"/>
                <w:szCs w:val="24"/>
              </w:rPr>
            </w:pPr>
            <w:r>
              <w:rPr>
                <w:b/>
                <w:bCs/>
                <w:sz w:val="24"/>
                <w:szCs w:val="24"/>
              </w:rPr>
              <w:t>19</w:t>
            </w:r>
          </w:p>
        </w:tc>
        <w:tc>
          <w:tcPr>
            <w:tcW w:w="872" w:type="pct"/>
          </w:tcPr>
          <w:p w14:paraId="5D39B66F">
            <w:pPr>
              <w:pStyle w:val="37"/>
              <w:ind w:left="0"/>
              <w:rPr>
                <w:b/>
                <w:bCs/>
                <w:sz w:val="24"/>
                <w:szCs w:val="24"/>
              </w:rPr>
            </w:pPr>
            <w:r>
              <w:rPr>
                <w:sz w:val="24"/>
                <w:szCs w:val="24"/>
              </w:rPr>
              <w:t>Arif Ramadhan</w:t>
            </w:r>
          </w:p>
        </w:tc>
        <w:tc>
          <w:tcPr>
            <w:tcW w:w="392" w:type="pct"/>
            <w:vAlign w:val="center"/>
          </w:tcPr>
          <w:p w14:paraId="6D5245CF">
            <w:pPr>
              <w:pStyle w:val="37"/>
              <w:ind w:left="0"/>
              <w:jc w:val="center"/>
              <w:rPr>
                <w:sz w:val="24"/>
                <w:szCs w:val="24"/>
              </w:rPr>
            </w:pPr>
            <w:r>
              <w:rPr>
                <w:sz w:val="24"/>
                <w:szCs w:val="24"/>
              </w:rPr>
              <w:t>50</w:t>
            </w:r>
          </w:p>
        </w:tc>
        <w:tc>
          <w:tcPr>
            <w:tcW w:w="449" w:type="pct"/>
            <w:vAlign w:val="center"/>
          </w:tcPr>
          <w:p w14:paraId="05E26F6A">
            <w:pPr>
              <w:pStyle w:val="37"/>
              <w:ind w:left="0"/>
              <w:jc w:val="center"/>
              <w:rPr>
                <w:sz w:val="24"/>
                <w:szCs w:val="24"/>
              </w:rPr>
            </w:pPr>
            <w:r>
              <w:rPr>
                <w:sz w:val="24"/>
                <w:szCs w:val="24"/>
              </w:rPr>
              <w:t>75</w:t>
            </w:r>
          </w:p>
        </w:tc>
        <w:tc>
          <w:tcPr>
            <w:tcW w:w="429" w:type="pct"/>
            <w:vAlign w:val="center"/>
          </w:tcPr>
          <w:p w14:paraId="392FC6D9">
            <w:pPr>
              <w:pStyle w:val="37"/>
              <w:ind w:left="0"/>
              <w:jc w:val="center"/>
              <w:rPr>
                <w:sz w:val="24"/>
                <w:szCs w:val="24"/>
              </w:rPr>
            </w:pPr>
            <w:r>
              <w:rPr>
                <w:sz w:val="24"/>
                <w:szCs w:val="24"/>
              </w:rPr>
              <w:t>25</w:t>
            </w:r>
          </w:p>
        </w:tc>
        <w:tc>
          <w:tcPr>
            <w:tcW w:w="643" w:type="pct"/>
            <w:vAlign w:val="center"/>
          </w:tcPr>
          <w:p w14:paraId="307C6A43">
            <w:pPr>
              <w:pStyle w:val="37"/>
              <w:ind w:left="0"/>
              <w:jc w:val="center"/>
              <w:rPr>
                <w:sz w:val="24"/>
                <w:szCs w:val="24"/>
              </w:rPr>
            </w:pPr>
            <w:r>
              <w:rPr>
                <w:sz w:val="24"/>
                <w:szCs w:val="24"/>
              </w:rPr>
              <w:t>50</w:t>
            </w:r>
          </w:p>
        </w:tc>
        <w:tc>
          <w:tcPr>
            <w:tcW w:w="571" w:type="pct"/>
            <w:vAlign w:val="center"/>
          </w:tcPr>
          <w:p w14:paraId="76E68C41">
            <w:pPr>
              <w:pStyle w:val="37"/>
              <w:ind w:left="0"/>
              <w:jc w:val="center"/>
              <w:rPr>
                <w:sz w:val="24"/>
                <w:szCs w:val="24"/>
              </w:rPr>
            </w:pPr>
            <w:r>
              <w:rPr>
                <w:sz w:val="24"/>
                <w:szCs w:val="24"/>
              </w:rPr>
              <w:t>0,50</w:t>
            </w:r>
          </w:p>
        </w:tc>
        <w:tc>
          <w:tcPr>
            <w:tcW w:w="571" w:type="pct"/>
            <w:vAlign w:val="center"/>
          </w:tcPr>
          <w:p w14:paraId="224CC47F">
            <w:pPr>
              <w:pStyle w:val="37"/>
              <w:ind w:left="0"/>
              <w:jc w:val="center"/>
              <w:rPr>
                <w:sz w:val="24"/>
                <w:szCs w:val="24"/>
              </w:rPr>
            </w:pPr>
            <w:r>
              <w:rPr>
                <w:sz w:val="24"/>
                <w:szCs w:val="24"/>
              </w:rPr>
              <w:t>50</w:t>
            </w:r>
          </w:p>
        </w:tc>
        <w:tc>
          <w:tcPr>
            <w:tcW w:w="786" w:type="pct"/>
            <w:vAlign w:val="center"/>
          </w:tcPr>
          <w:p w14:paraId="4DCE543C">
            <w:pPr>
              <w:pStyle w:val="37"/>
              <w:ind w:left="0"/>
              <w:jc w:val="center"/>
              <w:rPr>
                <w:sz w:val="24"/>
                <w:szCs w:val="24"/>
              </w:rPr>
            </w:pPr>
            <w:r>
              <w:rPr>
                <w:sz w:val="24"/>
                <w:szCs w:val="24"/>
              </w:rPr>
              <w:t>50%</w:t>
            </w:r>
          </w:p>
        </w:tc>
      </w:tr>
      <w:tr w14:paraId="75D5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215F5C34">
            <w:pPr>
              <w:pStyle w:val="37"/>
              <w:ind w:left="0"/>
              <w:jc w:val="center"/>
              <w:rPr>
                <w:b/>
                <w:bCs/>
                <w:sz w:val="24"/>
                <w:szCs w:val="24"/>
              </w:rPr>
            </w:pPr>
            <w:r>
              <w:rPr>
                <w:b/>
                <w:bCs/>
                <w:sz w:val="24"/>
                <w:szCs w:val="24"/>
              </w:rPr>
              <w:t>20</w:t>
            </w:r>
          </w:p>
        </w:tc>
        <w:tc>
          <w:tcPr>
            <w:tcW w:w="872" w:type="pct"/>
          </w:tcPr>
          <w:p w14:paraId="3C098CF9">
            <w:pPr>
              <w:pStyle w:val="37"/>
              <w:ind w:left="0"/>
              <w:rPr>
                <w:b/>
                <w:bCs/>
                <w:sz w:val="24"/>
                <w:szCs w:val="24"/>
              </w:rPr>
            </w:pPr>
            <w:r>
              <w:rPr>
                <w:sz w:val="24"/>
                <w:szCs w:val="24"/>
              </w:rPr>
              <w:t>Nayla Azizah Dulay</w:t>
            </w:r>
          </w:p>
        </w:tc>
        <w:tc>
          <w:tcPr>
            <w:tcW w:w="392" w:type="pct"/>
            <w:vAlign w:val="center"/>
          </w:tcPr>
          <w:p w14:paraId="62F77739">
            <w:pPr>
              <w:pStyle w:val="37"/>
              <w:ind w:left="0"/>
              <w:jc w:val="center"/>
              <w:rPr>
                <w:sz w:val="24"/>
                <w:szCs w:val="24"/>
              </w:rPr>
            </w:pPr>
            <w:r>
              <w:rPr>
                <w:sz w:val="24"/>
                <w:szCs w:val="24"/>
              </w:rPr>
              <w:t>50</w:t>
            </w:r>
          </w:p>
        </w:tc>
        <w:tc>
          <w:tcPr>
            <w:tcW w:w="449" w:type="pct"/>
            <w:vAlign w:val="center"/>
          </w:tcPr>
          <w:p w14:paraId="2119073E">
            <w:pPr>
              <w:pStyle w:val="37"/>
              <w:ind w:left="0"/>
              <w:jc w:val="center"/>
              <w:rPr>
                <w:sz w:val="24"/>
                <w:szCs w:val="24"/>
              </w:rPr>
            </w:pPr>
            <w:r>
              <w:rPr>
                <w:sz w:val="24"/>
                <w:szCs w:val="24"/>
              </w:rPr>
              <w:t>75</w:t>
            </w:r>
          </w:p>
        </w:tc>
        <w:tc>
          <w:tcPr>
            <w:tcW w:w="429" w:type="pct"/>
            <w:vAlign w:val="center"/>
          </w:tcPr>
          <w:p w14:paraId="3D5AFAA8">
            <w:pPr>
              <w:pStyle w:val="37"/>
              <w:ind w:left="0"/>
              <w:jc w:val="center"/>
              <w:rPr>
                <w:sz w:val="24"/>
                <w:szCs w:val="24"/>
              </w:rPr>
            </w:pPr>
            <w:r>
              <w:rPr>
                <w:sz w:val="24"/>
                <w:szCs w:val="24"/>
              </w:rPr>
              <w:t>25</w:t>
            </w:r>
          </w:p>
        </w:tc>
        <w:tc>
          <w:tcPr>
            <w:tcW w:w="643" w:type="pct"/>
            <w:vAlign w:val="center"/>
          </w:tcPr>
          <w:p w14:paraId="5124611F">
            <w:pPr>
              <w:pStyle w:val="37"/>
              <w:ind w:left="0"/>
              <w:jc w:val="center"/>
              <w:rPr>
                <w:sz w:val="24"/>
                <w:szCs w:val="24"/>
              </w:rPr>
            </w:pPr>
            <w:r>
              <w:rPr>
                <w:sz w:val="24"/>
                <w:szCs w:val="24"/>
              </w:rPr>
              <w:t>50</w:t>
            </w:r>
          </w:p>
        </w:tc>
        <w:tc>
          <w:tcPr>
            <w:tcW w:w="571" w:type="pct"/>
            <w:vAlign w:val="center"/>
          </w:tcPr>
          <w:p w14:paraId="100B6A73">
            <w:pPr>
              <w:pStyle w:val="37"/>
              <w:ind w:left="0"/>
              <w:jc w:val="center"/>
              <w:rPr>
                <w:sz w:val="24"/>
                <w:szCs w:val="24"/>
              </w:rPr>
            </w:pPr>
            <w:r>
              <w:rPr>
                <w:sz w:val="24"/>
                <w:szCs w:val="24"/>
              </w:rPr>
              <w:t>0,50</w:t>
            </w:r>
          </w:p>
        </w:tc>
        <w:tc>
          <w:tcPr>
            <w:tcW w:w="571" w:type="pct"/>
            <w:vAlign w:val="center"/>
          </w:tcPr>
          <w:p w14:paraId="4578A217">
            <w:pPr>
              <w:pStyle w:val="37"/>
              <w:ind w:left="0"/>
              <w:jc w:val="center"/>
              <w:rPr>
                <w:sz w:val="24"/>
                <w:szCs w:val="24"/>
              </w:rPr>
            </w:pPr>
            <w:r>
              <w:rPr>
                <w:sz w:val="24"/>
                <w:szCs w:val="24"/>
              </w:rPr>
              <w:t>50</w:t>
            </w:r>
          </w:p>
        </w:tc>
        <w:tc>
          <w:tcPr>
            <w:tcW w:w="786" w:type="pct"/>
            <w:vAlign w:val="center"/>
          </w:tcPr>
          <w:p w14:paraId="21DC8FC4">
            <w:pPr>
              <w:pStyle w:val="37"/>
              <w:ind w:left="0"/>
              <w:jc w:val="center"/>
              <w:rPr>
                <w:sz w:val="24"/>
                <w:szCs w:val="24"/>
              </w:rPr>
            </w:pPr>
            <w:r>
              <w:rPr>
                <w:sz w:val="24"/>
                <w:szCs w:val="24"/>
              </w:rPr>
              <w:t>50%</w:t>
            </w:r>
          </w:p>
        </w:tc>
      </w:tr>
      <w:tr w14:paraId="6231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gridSpan w:val="2"/>
            <w:vAlign w:val="center"/>
          </w:tcPr>
          <w:p w14:paraId="6BC5DBE4">
            <w:pPr>
              <w:pStyle w:val="37"/>
              <w:ind w:left="0"/>
              <w:jc w:val="center"/>
              <w:rPr>
                <w:b/>
                <w:bCs/>
                <w:sz w:val="24"/>
                <w:szCs w:val="24"/>
              </w:rPr>
            </w:pPr>
            <w:r>
              <w:rPr>
                <w:b/>
                <w:bCs/>
                <w:sz w:val="24"/>
                <w:szCs w:val="24"/>
              </w:rPr>
              <w:t xml:space="preserve">Rata-rata </w:t>
            </w:r>
          </w:p>
        </w:tc>
        <w:tc>
          <w:tcPr>
            <w:tcW w:w="392" w:type="pct"/>
            <w:vAlign w:val="center"/>
          </w:tcPr>
          <w:p w14:paraId="5EBDCCB7">
            <w:pPr>
              <w:pStyle w:val="37"/>
              <w:ind w:left="0"/>
              <w:jc w:val="center"/>
              <w:rPr>
                <w:b/>
                <w:bCs/>
                <w:sz w:val="24"/>
                <w:szCs w:val="24"/>
              </w:rPr>
            </w:pPr>
            <w:r>
              <w:rPr>
                <w:b/>
                <w:bCs/>
                <w:sz w:val="24"/>
                <w:szCs w:val="24"/>
              </w:rPr>
              <w:t>61,25</w:t>
            </w:r>
          </w:p>
        </w:tc>
        <w:tc>
          <w:tcPr>
            <w:tcW w:w="449" w:type="pct"/>
            <w:vAlign w:val="center"/>
          </w:tcPr>
          <w:p w14:paraId="44FAC344">
            <w:pPr>
              <w:pStyle w:val="37"/>
              <w:ind w:left="0"/>
              <w:jc w:val="center"/>
              <w:rPr>
                <w:b/>
                <w:bCs/>
                <w:sz w:val="24"/>
                <w:szCs w:val="24"/>
              </w:rPr>
            </w:pPr>
            <w:r>
              <w:rPr>
                <w:b/>
                <w:bCs/>
                <w:sz w:val="24"/>
                <w:szCs w:val="24"/>
              </w:rPr>
              <w:t>82,25</w:t>
            </w:r>
          </w:p>
        </w:tc>
        <w:tc>
          <w:tcPr>
            <w:tcW w:w="429" w:type="pct"/>
            <w:vAlign w:val="center"/>
          </w:tcPr>
          <w:p w14:paraId="55A0A2D6">
            <w:pPr>
              <w:pStyle w:val="37"/>
              <w:ind w:left="0"/>
              <w:jc w:val="center"/>
              <w:rPr>
                <w:b/>
                <w:bCs/>
                <w:sz w:val="24"/>
                <w:szCs w:val="24"/>
              </w:rPr>
            </w:pPr>
            <w:r>
              <w:rPr>
                <w:b/>
                <w:bCs/>
                <w:sz w:val="24"/>
                <w:szCs w:val="24"/>
              </w:rPr>
              <w:t>20,75</w:t>
            </w:r>
          </w:p>
        </w:tc>
        <w:tc>
          <w:tcPr>
            <w:tcW w:w="643" w:type="pct"/>
            <w:vAlign w:val="center"/>
          </w:tcPr>
          <w:p w14:paraId="4E6FDA72">
            <w:pPr>
              <w:pStyle w:val="37"/>
              <w:ind w:left="0"/>
              <w:jc w:val="center"/>
              <w:rPr>
                <w:b/>
                <w:bCs/>
                <w:sz w:val="24"/>
                <w:szCs w:val="24"/>
              </w:rPr>
            </w:pPr>
            <w:r>
              <w:rPr>
                <w:b/>
                <w:bCs/>
                <w:sz w:val="24"/>
                <w:szCs w:val="24"/>
              </w:rPr>
              <w:t>39</w:t>
            </w:r>
          </w:p>
        </w:tc>
        <w:tc>
          <w:tcPr>
            <w:tcW w:w="571" w:type="pct"/>
            <w:vAlign w:val="center"/>
          </w:tcPr>
          <w:p w14:paraId="1DBAADE2">
            <w:pPr>
              <w:pStyle w:val="37"/>
              <w:ind w:left="0"/>
              <w:jc w:val="center"/>
              <w:rPr>
                <w:b/>
                <w:bCs/>
                <w:sz w:val="24"/>
                <w:szCs w:val="24"/>
              </w:rPr>
            </w:pPr>
            <w:r>
              <w:rPr>
                <w:b/>
                <w:bCs/>
                <w:sz w:val="24"/>
                <w:szCs w:val="24"/>
              </w:rPr>
              <w:t>0,52</w:t>
            </w:r>
          </w:p>
        </w:tc>
        <w:tc>
          <w:tcPr>
            <w:tcW w:w="571" w:type="pct"/>
            <w:vAlign w:val="center"/>
          </w:tcPr>
          <w:p w14:paraId="573B75B4">
            <w:pPr>
              <w:pStyle w:val="37"/>
              <w:ind w:left="0"/>
              <w:jc w:val="center"/>
              <w:rPr>
                <w:b/>
                <w:bCs/>
                <w:sz w:val="24"/>
                <w:szCs w:val="24"/>
              </w:rPr>
            </w:pPr>
            <w:r>
              <w:rPr>
                <w:b/>
                <w:bCs/>
                <w:sz w:val="24"/>
                <w:szCs w:val="24"/>
              </w:rPr>
              <w:t>52,45</w:t>
            </w:r>
          </w:p>
        </w:tc>
        <w:tc>
          <w:tcPr>
            <w:tcW w:w="786" w:type="pct"/>
            <w:vAlign w:val="center"/>
          </w:tcPr>
          <w:p w14:paraId="1B7D3F61">
            <w:pPr>
              <w:pStyle w:val="37"/>
              <w:ind w:left="0"/>
              <w:jc w:val="center"/>
              <w:rPr>
                <w:b/>
                <w:bCs/>
                <w:sz w:val="24"/>
                <w:szCs w:val="24"/>
              </w:rPr>
            </w:pPr>
            <w:r>
              <w:rPr>
                <w:b/>
                <w:bCs/>
                <w:sz w:val="24"/>
                <w:szCs w:val="24"/>
              </w:rPr>
              <w:t>36%</w:t>
            </w:r>
          </w:p>
        </w:tc>
      </w:tr>
      <w:tr w14:paraId="21C6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gridSpan w:val="2"/>
            <w:vAlign w:val="center"/>
          </w:tcPr>
          <w:p w14:paraId="4854D769">
            <w:pPr>
              <w:pStyle w:val="37"/>
              <w:ind w:left="0"/>
              <w:jc w:val="center"/>
              <w:rPr>
                <w:b/>
                <w:bCs/>
                <w:sz w:val="24"/>
                <w:szCs w:val="24"/>
              </w:rPr>
            </w:pPr>
            <w:r>
              <w:rPr>
                <w:b/>
                <w:bCs/>
                <w:sz w:val="24"/>
                <w:szCs w:val="24"/>
              </w:rPr>
              <w:t xml:space="preserve">Ketuntasan klasifikasi </w:t>
            </w:r>
          </w:p>
        </w:tc>
        <w:tc>
          <w:tcPr>
            <w:tcW w:w="3841" w:type="pct"/>
            <w:gridSpan w:val="7"/>
            <w:vAlign w:val="center"/>
          </w:tcPr>
          <w:p w14:paraId="7E9B3709">
            <w:pPr>
              <w:jc w:val="both"/>
              <w:rPr>
                <w:szCs w:val="24"/>
              </w:rPr>
            </w:pPr>
            <m:oMathPara>
              <m:oMath>
                <m:r>
                  <m:rPr/>
                  <w:rPr>
                    <w:rFonts w:ascii="Cambria Math" w:hAnsi="Cambria Math"/>
                    <w:szCs w:val="24"/>
                  </w:rPr>
                  <m:t>KK=</m:t>
                </m:r>
                <m:f>
                  <m:fPr>
                    <m:ctrlPr>
                      <w:rPr>
                        <w:rFonts w:ascii="Cambria Math" w:hAnsi="Cambria Math"/>
                        <w:i/>
                        <w:szCs w:val="24"/>
                      </w:rPr>
                    </m:ctrlPr>
                  </m:fPr>
                  <m:num>
                    <m:r>
                      <m:rPr/>
                      <w:rPr>
                        <w:rFonts w:ascii="Cambria Math" w:hAnsi="Cambria Math"/>
                        <w:szCs w:val="24"/>
                      </w:rPr>
                      <m:t>(Jumlah siswa yang tuntas)</m:t>
                    </m:r>
                    <m:ctrlPr>
                      <w:rPr>
                        <w:rFonts w:ascii="Cambria Math" w:hAnsi="Cambria Math"/>
                        <w:i/>
                        <w:szCs w:val="24"/>
                      </w:rPr>
                    </m:ctrlPr>
                  </m:num>
                  <m:den>
                    <m:r>
                      <m:rPr/>
                      <w:rPr>
                        <w:rFonts w:ascii="Cambria Math" w:hAnsi="Cambria Math"/>
                        <w:szCs w:val="24"/>
                      </w:rPr>
                      <m:t>(Jumlah seluruh siswa)</m:t>
                    </m:r>
                    <m:ctrlPr>
                      <w:rPr>
                        <w:rFonts w:ascii="Cambria Math" w:hAnsi="Cambria Math"/>
                        <w:i/>
                        <w:szCs w:val="24"/>
                      </w:rPr>
                    </m:ctrlPr>
                  </m:den>
                </m:f>
                <m:r>
                  <m:rPr/>
                  <w:rPr>
                    <w:rFonts w:ascii="Cambria Math" w:hAnsi="Cambria Math"/>
                    <w:szCs w:val="24"/>
                  </w:rPr>
                  <m:t>×100%</m:t>
                </m:r>
              </m:oMath>
            </m:oMathPara>
          </w:p>
          <w:p w14:paraId="7F009914">
            <w:pPr>
              <w:pStyle w:val="37"/>
              <w:ind w:left="0"/>
              <w:jc w:val="center"/>
              <w:rPr>
                <w:rFonts w:eastAsiaTheme="minorEastAsia"/>
                <w:szCs w:val="24"/>
              </w:rPr>
            </w:pPr>
            <m:oMath>
              <m:r>
                <m:rPr/>
                <w:rPr>
                  <w:rFonts w:ascii="Cambria Math" w:hAnsi="Cambria Math"/>
                  <w:szCs w:val="24"/>
                </w:rPr>
                <m:t>KK</m:t>
              </m:r>
            </m:oMath>
            <w:r>
              <w:rPr>
                <w:szCs w:val="24"/>
              </w:rPr>
              <w:t xml:space="preserve"> = </w:t>
            </w:r>
            <m:oMath>
              <m:f>
                <m:fPr>
                  <m:ctrlPr>
                    <w:rPr>
                      <w:rFonts w:ascii="Cambria Math" w:hAnsi="Cambria Math"/>
                      <w:i/>
                      <w:szCs w:val="24"/>
                    </w:rPr>
                  </m:ctrlPr>
                </m:fPr>
                <m:num>
                  <m:r>
                    <m:rPr/>
                    <w:rPr>
                      <w:rFonts w:ascii="Cambria Math" w:hAnsi="Cambria Math"/>
                      <w:szCs w:val="24"/>
                    </w:rPr>
                    <m:t>20</m:t>
                  </m:r>
                  <m:ctrlPr>
                    <w:rPr>
                      <w:rFonts w:ascii="Cambria Math" w:hAnsi="Cambria Math"/>
                      <w:i/>
                      <w:szCs w:val="24"/>
                    </w:rPr>
                  </m:ctrlPr>
                </m:num>
                <m:den>
                  <m:r>
                    <m:rPr/>
                    <w:rPr>
                      <w:rFonts w:ascii="Cambria Math" w:hAnsi="Cambria Math"/>
                      <w:szCs w:val="24"/>
                    </w:rPr>
                    <m:t>20</m:t>
                  </m:r>
                  <m:ctrlPr>
                    <w:rPr>
                      <w:rFonts w:ascii="Cambria Math" w:hAnsi="Cambria Math"/>
                      <w:i/>
                      <w:szCs w:val="24"/>
                    </w:rPr>
                  </m:ctrlPr>
                </m:den>
              </m:f>
              <m:r>
                <m:rPr/>
                <w:rPr>
                  <w:rFonts w:ascii="Cambria Math" w:hAnsi="Cambria Math"/>
                  <w:szCs w:val="24"/>
                </w:rPr>
                <m:t>×100%</m:t>
              </m:r>
            </m:oMath>
          </w:p>
          <w:p w14:paraId="3D38138B">
            <w:pPr>
              <w:pStyle w:val="37"/>
              <w:ind w:left="0"/>
              <w:jc w:val="center"/>
              <w:rPr>
                <w:b/>
                <w:bCs/>
                <w:sz w:val="24"/>
                <w:szCs w:val="24"/>
              </w:rPr>
            </w:pPr>
            <m:oMath>
              <m:r>
                <m:rPr/>
                <w:rPr>
                  <w:rFonts w:ascii="Cambria Math" w:hAnsi="Cambria Math"/>
                  <w:sz w:val="24"/>
                  <w:szCs w:val="24"/>
                </w:rPr>
                <m:t>KK</m:t>
              </m:r>
            </m:oMath>
            <w:r>
              <w:rPr>
                <w:rFonts w:eastAsiaTheme="minorEastAsia"/>
                <w:sz w:val="24"/>
                <w:szCs w:val="24"/>
              </w:rPr>
              <w:t xml:space="preserve">  = 100%</w:t>
            </w:r>
          </w:p>
        </w:tc>
      </w:tr>
    </w:tbl>
    <w:p w14:paraId="351D348D">
      <w:pPr>
        <w:spacing w:line="480" w:lineRule="auto"/>
        <w:jc w:val="both"/>
        <w:rPr>
          <w:sz w:val="24"/>
          <w:szCs w:val="24"/>
        </w:rPr>
      </w:pPr>
      <w:r>
        <w:rPr>
          <w:sz w:val="24"/>
          <w:szCs w:val="24"/>
        </w:rPr>
        <w:t>Keterangan:</w:t>
      </w:r>
    </w:p>
    <w:p w14:paraId="77DEB1C5">
      <w:pPr>
        <w:spacing w:line="480" w:lineRule="auto"/>
        <w:jc w:val="both"/>
        <w:rPr>
          <w:sz w:val="24"/>
          <w:szCs w:val="24"/>
        </w:rPr>
      </w:pPr>
      <w:r>
        <w:rPr>
          <w:sz w:val="24"/>
          <w:szCs w:val="24"/>
        </w:rPr>
        <w:t>T = Tuntas</w:t>
      </w:r>
    </w:p>
    <w:p w14:paraId="3F6C24F4">
      <w:pPr>
        <w:spacing w:line="480" w:lineRule="auto"/>
        <w:jc w:val="both"/>
        <w:rPr>
          <w:sz w:val="24"/>
          <w:szCs w:val="24"/>
        </w:rPr>
      </w:pPr>
      <w:r>
        <w:rPr>
          <w:sz w:val="24"/>
          <w:szCs w:val="24"/>
        </w:rPr>
        <w:t>TT = Tidak Tuntas</w:t>
      </w:r>
    </w:p>
    <w:p w14:paraId="7D0C5A73">
      <w:pPr>
        <w:spacing w:line="480" w:lineRule="auto"/>
        <w:jc w:val="both"/>
        <w:rPr>
          <w:sz w:val="24"/>
          <w:szCs w:val="24"/>
        </w:rPr>
      </w:pPr>
      <w:r>
        <w:rPr>
          <w:sz w:val="24"/>
          <w:szCs w:val="24"/>
        </w:rPr>
        <w:t xml:space="preserve">KK = Presentase Ketuntasan Klasikal Berdasarkan data yang ditampilkan dalam tabel, terlihat bahwa seluruh peserta didik kelas III SD Negeri 105375 Sukasari telah menyelesaikan tes pilihan ganda. Nilai rata-rata yang diperoleh sebelum penggunaan media (pre-test) adalah 61,25, sedangkan setelah pembelajaran dengan media </w:t>
      </w:r>
      <w:r>
        <w:rPr>
          <w:i/>
          <w:iCs/>
          <w:sz w:val="24"/>
          <w:szCs w:val="24"/>
        </w:rPr>
        <w:t>Pop-Up Book</w:t>
      </w:r>
      <w:r>
        <w:rPr>
          <w:sz w:val="24"/>
          <w:szCs w:val="24"/>
        </w:rPr>
        <w:t xml:space="preserve"> Digital (post-test) meningkat menjadi 82,25. Pada tahap pre-test, hanya terdapat 4 siswa yang mencapai ketuntasan belajar, sementara 16 siswa lainnya belum mencapai kriteria. Namun, setelah dilakukan post-test, seluruh siswa berhasil mencapai ketuntasan belajar.</w:t>
      </w:r>
    </w:p>
    <w:p w14:paraId="7BFFE7F4">
      <w:pPr>
        <w:spacing w:line="480" w:lineRule="auto"/>
        <w:ind w:firstLine="567"/>
        <w:jc w:val="both"/>
        <w:rPr>
          <w:sz w:val="24"/>
          <w:szCs w:val="24"/>
        </w:rPr>
      </w:pPr>
      <w:r>
        <w:rPr>
          <w:sz w:val="24"/>
          <w:szCs w:val="24"/>
        </w:rPr>
        <w:t xml:space="preserve">Mengacu pada rumus perhitungan N-Gain yang telah dipaparkan pada Bab III, diperoleh skor N-Gain sebesar 0,52 yang termasuk kategori sedang, dengan persentase 52,45% yang masuk kategori cukup efektif. Hal ini menunjukkan bahwa penggunaan media </w:t>
      </w:r>
      <w:r>
        <w:rPr>
          <w:i/>
          <w:iCs/>
          <w:sz w:val="24"/>
          <w:szCs w:val="24"/>
        </w:rPr>
        <w:t>Pop-Up Book</w:t>
      </w:r>
      <w:r>
        <w:rPr>
          <w:sz w:val="24"/>
          <w:szCs w:val="24"/>
        </w:rPr>
        <w:t xml:space="preserve"> Digital pada materi cuaca memberikan pengaruh positif terhadap peningkatan minat belajar siswa, meskipun tingkat efektivitasnya masih tergolong sedang.</w:t>
      </w:r>
    </w:p>
    <w:p w14:paraId="496BF797">
      <w:pPr>
        <w:spacing w:line="480" w:lineRule="auto"/>
        <w:ind w:firstLine="567"/>
        <w:jc w:val="both"/>
        <w:rPr>
          <w:sz w:val="24"/>
          <w:szCs w:val="24"/>
        </w:rPr>
      </w:pPr>
    </w:p>
    <w:p w14:paraId="58ED279A">
      <w:pPr>
        <w:spacing w:line="480" w:lineRule="auto"/>
        <w:ind w:firstLine="567"/>
        <w:jc w:val="both"/>
        <w:rPr>
          <w:sz w:val="24"/>
          <w:szCs w:val="24"/>
        </w:rPr>
      </w:pPr>
      <w:r>
        <w:rPr>
          <w:sz w:val="24"/>
          <w:szCs w:val="24"/>
        </w:rPr>
        <w:t xml:space="preserve">Selain itu, hasil ketuntasan klasikal yang dicapai yaitu 100%, termasuk kategori sangat baik sesuai kriteria interval 90 ≤ KK &lt; 100. Dengan demikian, dapat disimpulkan bahwa media </w:t>
      </w:r>
      <w:r>
        <w:rPr>
          <w:i/>
          <w:iCs/>
          <w:sz w:val="24"/>
          <w:szCs w:val="24"/>
        </w:rPr>
        <w:t>Pop-Up Book</w:t>
      </w:r>
      <w:r>
        <w:rPr>
          <w:sz w:val="24"/>
          <w:szCs w:val="24"/>
        </w:rPr>
        <w:t xml:space="preserve"> Digital cukup efektif untuk diterapkan dalam proses pembelajaran, karena mampu meningkatkan keterlibatan sekaligus memotivasi siswa dalam memahami materi cuaca. </w:t>
      </w:r>
    </w:p>
    <w:p w14:paraId="3C9C2BDA">
      <w:pPr>
        <w:pStyle w:val="37"/>
        <w:widowControl/>
        <w:numPr>
          <w:ilvl w:val="0"/>
          <w:numId w:val="6"/>
        </w:numPr>
        <w:autoSpaceDE/>
        <w:autoSpaceDN/>
        <w:spacing w:line="480" w:lineRule="auto"/>
        <w:jc w:val="both"/>
        <w:rPr>
          <w:sz w:val="24"/>
          <w:szCs w:val="24"/>
        </w:rPr>
      </w:pPr>
      <w:r>
        <w:rPr>
          <w:sz w:val="24"/>
          <w:szCs w:val="24"/>
        </w:rPr>
        <w:t xml:space="preserve">lembar kepraktisan media </w:t>
      </w:r>
      <w:r>
        <w:rPr>
          <w:i/>
          <w:iCs/>
          <w:sz w:val="24"/>
          <w:szCs w:val="24"/>
        </w:rPr>
        <w:t xml:space="preserve">Pop-Up Book </w:t>
      </w:r>
    </w:p>
    <w:p w14:paraId="1316D9F9">
      <w:pPr>
        <w:spacing w:line="480" w:lineRule="auto"/>
        <w:ind w:firstLine="450"/>
        <w:jc w:val="both"/>
        <w:rPr>
          <w:sz w:val="24"/>
          <w:szCs w:val="24"/>
        </w:rPr>
      </w:pPr>
      <w:r>
        <w:rPr>
          <w:sz w:val="24"/>
          <w:szCs w:val="24"/>
        </w:rPr>
        <w:t xml:space="preserve">Pengumpulan data mengenai kepraktisan media </w:t>
      </w:r>
      <w:r>
        <w:rPr>
          <w:i/>
          <w:iCs/>
          <w:sz w:val="24"/>
          <w:szCs w:val="24"/>
        </w:rPr>
        <w:t>Pop-Up Book</w:t>
      </w:r>
      <w:r>
        <w:rPr>
          <w:sz w:val="24"/>
          <w:szCs w:val="24"/>
        </w:rPr>
        <w:t xml:space="preserve"> Digital yang dikembangkan dilakukan dengan melibatkan guru sebagai responden. Dalam hal ini, guru berperan sebagai penilai terhadap media yang digunakan pada pembelajaran IPAS khususnya materi cuaca di kelas III SD Negeri 105375 Sukasari. Adapun hasil penilaian kepraktisan media </w:t>
      </w:r>
      <w:r>
        <w:rPr>
          <w:i/>
          <w:iCs/>
          <w:sz w:val="24"/>
          <w:szCs w:val="24"/>
        </w:rPr>
        <w:t>Pop-Up Book</w:t>
      </w:r>
      <w:r>
        <w:rPr>
          <w:sz w:val="24"/>
          <w:szCs w:val="24"/>
        </w:rPr>
        <w:t xml:space="preserve"> Digital yang telah dikembangkan adalah sebagai berikut:</w:t>
      </w:r>
    </w:p>
    <w:p w14:paraId="395B493B">
      <w:pPr>
        <w:pStyle w:val="37"/>
        <w:ind w:left="450"/>
        <w:jc w:val="center"/>
        <w:rPr>
          <w:b/>
          <w:bCs/>
          <w:sz w:val="24"/>
          <w:szCs w:val="24"/>
        </w:rPr>
      </w:pPr>
      <w:r>
        <w:rPr>
          <w:b/>
          <w:bCs/>
          <w:sz w:val="24"/>
          <w:szCs w:val="24"/>
        </w:rPr>
        <w:t>Tabel 4.8 Hasil Penilaian Kepraktisan Media</w:t>
      </w:r>
    </w:p>
    <w:p w14:paraId="0442355E">
      <w:pPr>
        <w:pStyle w:val="37"/>
        <w:ind w:left="450"/>
        <w:jc w:val="center"/>
        <w:rPr>
          <w:b/>
          <w:bCs/>
          <w:sz w:val="24"/>
          <w:szCs w:val="24"/>
        </w:rPr>
      </w:pPr>
    </w:p>
    <w:tbl>
      <w:tblPr>
        <w:tblStyle w:val="23"/>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4004"/>
        <w:gridCol w:w="423"/>
        <w:gridCol w:w="424"/>
        <w:gridCol w:w="423"/>
        <w:gridCol w:w="439"/>
        <w:gridCol w:w="438"/>
      </w:tblGrid>
      <w:tr w14:paraId="0397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vMerge w:val="restart"/>
            <w:vAlign w:val="center"/>
          </w:tcPr>
          <w:p w14:paraId="52C2D7B1">
            <w:pPr>
              <w:pStyle w:val="37"/>
              <w:ind w:left="0"/>
              <w:jc w:val="center"/>
              <w:rPr>
                <w:b/>
                <w:bCs/>
                <w:sz w:val="24"/>
                <w:szCs w:val="24"/>
              </w:rPr>
            </w:pPr>
            <w:r>
              <w:rPr>
                <w:b/>
                <w:bCs/>
                <w:sz w:val="24"/>
                <w:szCs w:val="24"/>
              </w:rPr>
              <w:t>Aspek</w:t>
            </w:r>
          </w:p>
        </w:tc>
        <w:tc>
          <w:tcPr>
            <w:tcW w:w="0" w:type="auto"/>
            <w:vMerge w:val="restart"/>
            <w:vAlign w:val="center"/>
          </w:tcPr>
          <w:p w14:paraId="683C972F">
            <w:pPr>
              <w:pStyle w:val="37"/>
              <w:ind w:left="0"/>
              <w:jc w:val="center"/>
              <w:rPr>
                <w:b/>
                <w:bCs/>
                <w:sz w:val="24"/>
                <w:szCs w:val="24"/>
              </w:rPr>
            </w:pPr>
            <w:r>
              <w:rPr>
                <w:b/>
                <w:bCs/>
                <w:sz w:val="24"/>
                <w:szCs w:val="24"/>
              </w:rPr>
              <w:t>Indikator</w:t>
            </w:r>
          </w:p>
        </w:tc>
        <w:tc>
          <w:tcPr>
            <w:tcW w:w="0" w:type="auto"/>
            <w:gridSpan w:val="5"/>
            <w:vAlign w:val="center"/>
          </w:tcPr>
          <w:p w14:paraId="291D67AE">
            <w:pPr>
              <w:pStyle w:val="37"/>
              <w:ind w:left="0"/>
              <w:jc w:val="center"/>
              <w:rPr>
                <w:b/>
                <w:bCs/>
                <w:sz w:val="24"/>
                <w:szCs w:val="24"/>
              </w:rPr>
            </w:pPr>
            <w:r>
              <w:rPr>
                <w:b/>
                <w:bCs/>
                <w:sz w:val="24"/>
                <w:szCs w:val="24"/>
              </w:rPr>
              <w:t>Pilihan Penilaian</w:t>
            </w:r>
          </w:p>
        </w:tc>
      </w:tr>
      <w:tr w14:paraId="743C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vMerge w:val="continue"/>
          </w:tcPr>
          <w:p w14:paraId="28E8232B">
            <w:pPr>
              <w:pStyle w:val="37"/>
              <w:ind w:left="0"/>
              <w:jc w:val="both"/>
              <w:rPr>
                <w:b/>
                <w:bCs/>
                <w:sz w:val="24"/>
                <w:szCs w:val="24"/>
              </w:rPr>
            </w:pPr>
          </w:p>
        </w:tc>
        <w:tc>
          <w:tcPr>
            <w:tcW w:w="0" w:type="auto"/>
            <w:vMerge w:val="continue"/>
          </w:tcPr>
          <w:p w14:paraId="5A8E4399">
            <w:pPr>
              <w:pStyle w:val="37"/>
              <w:ind w:left="0"/>
              <w:jc w:val="both"/>
              <w:rPr>
                <w:b/>
                <w:bCs/>
                <w:sz w:val="24"/>
                <w:szCs w:val="24"/>
              </w:rPr>
            </w:pPr>
          </w:p>
        </w:tc>
        <w:tc>
          <w:tcPr>
            <w:tcW w:w="0" w:type="auto"/>
            <w:vAlign w:val="center"/>
          </w:tcPr>
          <w:p w14:paraId="1E38BABF">
            <w:pPr>
              <w:pStyle w:val="37"/>
              <w:ind w:left="0"/>
              <w:jc w:val="center"/>
              <w:rPr>
                <w:b/>
                <w:bCs/>
                <w:sz w:val="24"/>
                <w:szCs w:val="24"/>
              </w:rPr>
            </w:pPr>
            <w:r>
              <w:rPr>
                <w:b/>
                <w:bCs/>
                <w:sz w:val="24"/>
                <w:szCs w:val="24"/>
              </w:rPr>
              <w:t>1</w:t>
            </w:r>
          </w:p>
        </w:tc>
        <w:tc>
          <w:tcPr>
            <w:tcW w:w="0" w:type="auto"/>
            <w:vAlign w:val="center"/>
          </w:tcPr>
          <w:p w14:paraId="46F85A0F">
            <w:pPr>
              <w:pStyle w:val="37"/>
              <w:ind w:left="0"/>
              <w:jc w:val="center"/>
              <w:rPr>
                <w:b/>
                <w:bCs/>
                <w:sz w:val="24"/>
                <w:szCs w:val="24"/>
              </w:rPr>
            </w:pPr>
            <w:r>
              <w:rPr>
                <w:b/>
                <w:bCs/>
                <w:sz w:val="24"/>
                <w:szCs w:val="24"/>
              </w:rPr>
              <w:t>2</w:t>
            </w:r>
          </w:p>
        </w:tc>
        <w:tc>
          <w:tcPr>
            <w:tcW w:w="0" w:type="auto"/>
            <w:vAlign w:val="center"/>
          </w:tcPr>
          <w:p w14:paraId="77594F66">
            <w:pPr>
              <w:pStyle w:val="37"/>
              <w:ind w:left="0"/>
              <w:jc w:val="center"/>
              <w:rPr>
                <w:b/>
                <w:bCs/>
                <w:sz w:val="24"/>
                <w:szCs w:val="24"/>
              </w:rPr>
            </w:pPr>
            <w:r>
              <w:rPr>
                <w:b/>
                <w:bCs/>
                <w:sz w:val="24"/>
                <w:szCs w:val="24"/>
              </w:rPr>
              <w:t>3</w:t>
            </w:r>
          </w:p>
        </w:tc>
        <w:tc>
          <w:tcPr>
            <w:tcW w:w="0" w:type="auto"/>
            <w:vAlign w:val="center"/>
          </w:tcPr>
          <w:p w14:paraId="3989BB90">
            <w:pPr>
              <w:pStyle w:val="37"/>
              <w:ind w:left="0"/>
              <w:jc w:val="center"/>
              <w:rPr>
                <w:b/>
                <w:bCs/>
                <w:sz w:val="24"/>
                <w:szCs w:val="24"/>
              </w:rPr>
            </w:pPr>
            <w:r>
              <w:rPr>
                <w:b/>
                <w:bCs/>
                <w:sz w:val="24"/>
                <w:szCs w:val="24"/>
              </w:rPr>
              <w:t>4</w:t>
            </w:r>
          </w:p>
        </w:tc>
        <w:tc>
          <w:tcPr>
            <w:tcW w:w="0" w:type="auto"/>
            <w:vAlign w:val="center"/>
          </w:tcPr>
          <w:p w14:paraId="51ABCC4F">
            <w:pPr>
              <w:pStyle w:val="37"/>
              <w:ind w:left="0"/>
              <w:jc w:val="center"/>
              <w:rPr>
                <w:b/>
                <w:bCs/>
                <w:sz w:val="24"/>
                <w:szCs w:val="24"/>
              </w:rPr>
            </w:pPr>
            <w:r>
              <w:rPr>
                <w:b/>
                <w:bCs/>
                <w:sz w:val="24"/>
                <w:szCs w:val="24"/>
              </w:rPr>
              <w:t>5</w:t>
            </w:r>
          </w:p>
        </w:tc>
      </w:tr>
      <w:tr w14:paraId="4103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0" w:type="auto"/>
            <w:vMerge w:val="restart"/>
            <w:vAlign w:val="center"/>
          </w:tcPr>
          <w:p w14:paraId="3B065BD4">
            <w:pPr>
              <w:pStyle w:val="37"/>
              <w:ind w:left="0"/>
              <w:jc w:val="center"/>
              <w:rPr>
                <w:sz w:val="24"/>
                <w:szCs w:val="24"/>
              </w:rPr>
            </w:pPr>
            <w:r>
              <w:rPr>
                <w:sz w:val="24"/>
                <w:szCs w:val="24"/>
              </w:rPr>
              <w:t>Kemudaan Penggunaan</w:t>
            </w:r>
          </w:p>
        </w:tc>
        <w:tc>
          <w:tcPr>
            <w:tcW w:w="0" w:type="auto"/>
          </w:tcPr>
          <w:p w14:paraId="680CADBE">
            <w:pPr>
              <w:rPr>
                <w:sz w:val="24"/>
                <w:szCs w:val="24"/>
              </w:rPr>
            </w:pPr>
            <w:r>
              <w:rPr>
                <w:sz w:val="24"/>
                <w:szCs w:val="24"/>
              </w:rPr>
              <w:t>Media mudah dijelaskan tanpa ada kendala</w:t>
            </w:r>
          </w:p>
        </w:tc>
        <w:tc>
          <w:tcPr>
            <w:tcW w:w="0" w:type="auto"/>
            <w:vAlign w:val="center"/>
          </w:tcPr>
          <w:p w14:paraId="4F311D08">
            <w:pPr>
              <w:pStyle w:val="37"/>
              <w:ind w:left="0"/>
              <w:jc w:val="center"/>
              <w:rPr>
                <w:b/>
                <w:bCs/>
                <w:sz w:val="24"/>
                <w:szCs w:val="24"/>
              </w:rPr>
            </w:pPr>
          </w:p>
        </w:tc>
        <w:tc>
          <w:tcPr>
            <w:tcW w:w="0" w:type="auto"/>
            <w:vAlign w:val="center"/>
          </w:tcPr>
          <w:p w14:paraId="090855E2">
            <w:pPr>
              <w:pStyle w:val="37"/>
              <w:ind w:left="0"/>
              <w:jc w:val="center"/>
              <w:rPr>
                <w:b/>
                <w:bCs/>
                <w:sz w:val="24"/>
                <w:szCs w:val="24"/>
              </w:rPr>
            </w:pPr>
          </w:p>
        </w:tc>
        <w:tc>
          <w:tcPr>
            <w:tcW w:w="0" w:type="auto"/>
            <w:vAlign w:val="center"/>
          </w:tcPr>
          <w:p w14:paraId="4847C042">
            <w:pPr>
              <w:pStyle w:val="37"/>
              <w:ind w:left="0"/>
              <w:jc w:val="center"/>
              <w:rPr>
                <w:b/>
                <w:bCs/>
                <w:sz w:val="24"/>
                <w:szCs w:val="24"/>
              </w:rPr>
            </w:pPr>
          </w:p>
        </w:tc>
        <w:tc>
          <w:tcPr>
            <w:tcW w:w="0" w:type="auto"/>
            <w:vAlign w:val="center"/>
          </w:tcPr>
          <w:p w14:paraId="2056A78C">
            <w:pPr>
              <w:pStyle w:val="37"/>
              <w:ind w:left="0"/>
              <w:jc w:val="center"/>
              <w:rPr>
                <w:b/>
                <w:bCs/>
                <w:sz w:val="24"/>
                <w:szCs w:val="24"/>
              </w:rPr>
            </w:pPr>
          </w:p>
        </w:tc>
        <w:tc>
          <w:tcPr>
            <w:tcW w:w="0" w:type="auto"/>
            <w:vAlign w:val="center"/>
          </w:tcPr>
          <w:p w14:paraId="2B86C0C8">
            <w:pPr>
              <w:pStyle w:val="37"/>
              <w:ind w:left="0"/>
              <w:jc w:val="center"/>
              <w:rPr>
                <w:b/>
                <w:bCs/>
                <w:sz w:val="24"/>
                <w:szCs w:val="24"/>
              </w:rPr>
            </w:pPr>
            <w:r>
              <w:rPr>
                <w:b/>
                <w:bCs/>
                <w:sz w:val="24"/>
                <w:szCs w:val="24"/>
              </w:rPr>
              <w:t>√</w:t>
            </w:r>
          </w:p>
        </w:tc>
      </w:tr>
      <w:tr w14:paraId="2E3D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431B94D">
            <w:pPr>
              <w:pStyle w:val="37"/>
              <w:ind w:left="0"/>
              <w:jc w:val="center"/>
              <w:rPr>
                <w:sz w:val="24"/>
                <w:szCs w:val="24"/>
              </w:rPr>
            </w:pPr>
          </w:p>
        </w:tc>
        <w:tc>
          <w:tcPr>
            <w:tcW w:w="0" w:type="auto"/>
          </w:tcPr>
          <w:p w14:paraId="12B7FF78">
            <w:pPr>
              <w:pStyle w:val="37"/>
              <w:ind w:left="0"/>
              <w:rPr>
                <w:sz w:val="24"/>
                <w:szCs w:val="24"/>
              </w:rPr>
            </w:pPr>
            <w:r>
              <w:rPr>
                <w:sz w:val="24"/>
                <w:szCs w:val="24"/>
              </w:rPr>
              <w:t xml:space="preserve">Instruksi penggunaan jelas dan mudah dipahami </w:t>
            </w:r>
          </w:p>
        </w:tc>
        <w:tc>
          <w:tcPr>
            <w:tcW w:w="0" w:type="auto"/>
            <w:vAlign w:val="center"/>
          </w:tcPr>
          <w:p w14:paraId="44C1482B">
            <w:pPr>
              <w:pStyle w:val="37"/>
              <w:ind w:left="0"/>
              <w:jc w:val="center"/>
              <w:rPr>
                <w:b/>
                <w:bCs/>
                <w:sz w:val="24"/>
                <w:szCs w:val="24"/>
              </w:rPr>
            </w:pPr>
          </w:p>
        </w:tc>
        <w:tc>
          <w:tcPr>
            <w:tcW w:w="0" w:type="auto"/>
            <w:vAlign w:val="center"/>
          </w:tcPr>
          <w:p w14:paraId="7339E3FB">
            <w:pPr>
              <w:pStyle w:val="37"/>
              <w:ind w:left="0"/>
              <w:jc w:val="center"/>
              <w:rPr>
                <w:b/>
                <w:bCs/>
                <w:sz w:val="24"/>
                <w:szCs w:val="24"/>
              </w:rPr>
            </w:pPr>
          </w:p>
        </w:tc>
        <w:tc>
          <w:tcPr>
            <w:tcW w:w="0" w:type="auto"/>
            <w:vAlign w:val="center"/>
          </w:tcPr>
          <w:p w14:paraId="5A34773B">
            <w:pPr>
              <w:pStyle w:val="37"/>
              <w:ind w:left="0"/>
              <w:jc w:val="center"/>
              <w:rPr>
                <w:b/>
                <w:bCs/>
                <w:sz w:val="24"/>
                <w:szCs w:val="24"/>
              </w:rPr>
            </w:pPr>
          </w:p>
        </w:tc>
        <w:tc>
          <w:tcPr>
            <w:tcW w:w="0" w:type="auto"/>
            <w:vAlign w:val="center"/>
          </w:tcPr>
          <w:p w14:paraId="6A153ACD">
            <w:pPr>
              <w:pStyle w:val="37"/>
              <w:ind w:left="0"/>
              <w:jc w:val="center"/>
              <w:rPr>
                <w:b/>
                <w:bCs/>
                <w:sz w:val="24"/>
                <w:szCs w:val="24"/>
              </w:rPr>
            </w:pPr>
          </w:p>
        </w:tc>
        <w:tc>
          <w:tcPr>
            <w:tcW w:w="0" w:type="auto"/>
            <w:vAlign w:val="center"/>
          </w:tcPr>
          <w:p w14:paraId="45631DE1">
            <w:pPr>
              <w:pStyle w:val="37"/>
              <w:ind w:left="0"/>
              <w:jc w:val="center"/>
              <w:rPr>
                <w:b/>
                <w:bCs/>
                <w:sz w:val="24"/>
                <w:szCs w:val="24"/>
              </w:rPr>
            </w:pPr>
            <w:r>
              <w:rPr>
                <w:b/>
                <w:bCs/>
                <w:sz w:val="24"/>
                <w:szCs w:val="24"/>
              </w:rPr>
              <w:t>√</w:t>
            </w:r>
          </w:p>
        </w:tc>
      </w:tr>
      <w:tr w14:paraId="4C4E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3B544C6">
            <w:pPr>
              <w:pStyle w:val="37"/>
              <w:ind w:left="0"/>
              <w:jc w:val="center"/>
              <w:rPr>
                <w:sz w:val="24"/>
                <w:szCs w:val="24"/>
              </w:rPr>
            </w:pPr>
          </w:p>
        </w:tc>
        <w:tc>
          <w:tcPr>
            <w:tcW w:w="0" w:type="auto"/>
          </w:tcPr>
          <w:p w14:paraId="7CBB5E7E">
            <w:pPr>
              <w:pStyle w:val="37"/>
              <w:ind w:left="0"/>
              <w:rPr>
                <w:sz w:val="24"/>
                <w:szCs w:val="24"/>
              </w:rPr>
            </w:pPr>
            <w:r>
              <w:rPr>
                <w:sz w:val="24"/>
                <w:szCs w:val="24"/>
              </w:rPr>
              <w:t xml:space="preserve">Nafigasi tombol next berfungsi dengan baik </w:t>
            </w:r>
          </w:p>
        </w:tc>
        <w:tc>
          <w:tcPr>
            <w:tcW w:w="0" w:type="auto"/>
            <w:vAlign w:val="center"/>
          </w:tcPr>
          <w:p w14:paraId="480A5560">
            <w:pPr>
              <w:pStyle w:val="37"/>
              <w:ind w:left="0"/>
              <w:jc w:val="center"/>
              <w:rPr>
                <w:b/>
                <w:bCs/>
                <w:sz w:val="24"/>
                <w:szCs w:val="24"/>
              </w:rPr>
            </w:pPr>
          </w:p>
        </w:tc>
        <w:tc>
          <w:tcPr>
            <w:tcW w:w="0" w:type="auto"/>
            <w:vAlign w:val="center"/>
          </w:tcPr>
          <w:p w14:paraId="653A4B9D">
            <w:pPr>
              <w:pStyle w:val="37"/>
              <w:ind w:left="0"/>
              <w:jc w:val="center"/>
              <w:rPr>
                <w:b/>
                <w:bCs/>
                <w:sz w:val="24"/>
                <w:szCs w:val="24"/>
              </w:rPr>
            </w:pPr>
          </w:p>
        </w:tc>
        <w:tc>
          <w:tcPr>
            <w:tcW w:w="0" w:type="auto"/>
            <w:vAlign w:val="center"/>
          </w:tcPr>
          <w:p w14:paraId="3B9B2E29">
            <w:pPr>
              <w:pStyle w:val="37"/>
              <w:ind w:left="0"/>
              <w:jc w:val="center"/>
              <w:rPr>
                <w:b/>
                <w:bCs/>
                <w:sz w:val="24"/>
                <w:szCs w:val="24"/>
              </w:rPr>
            </w:pPr>
          </w:p>
        </w:tc>
        <w:tc>
          <w:tcPr>
            <w:tcW w:w="0" w:type="auto"/>
            <w:vAlign w:val="center"/>
          </w:tcPr>
          <w:p w14:paraId="12E4C68D">
            <w:pPr>
              <w:pStyle w:val="37"/>
              <w:ind w:left="0"/>
              <w:jc w:val="center"/>
              <w:rPr>
                <w:b/>
                <w:bCs/>
                <w:sz w:val="24"/>
                <w:szCs w:val="24"/>
              </w:rPr>
            </w:pPr>
            <w:r>
              <w:rPr>
                <w:b/>
                <w:bCs/>
                <w:sz w:val="24"/>
                <w:szCs w:val="24"/>
              </w:rPr>
              <w:t>√</w:t>
            </w:r>
          </w:p>
        </w:tc>
        <w:tc>
          <w:tcPr>
            <w:tcW w:w="0" w:type="auto"/>
            <w:vAlign w:val="center"/>
          </w:tcPr>
          <w:p w14:paraId="07F1BAE2">
            <w:pPr>
              <w:pStyle w:val="37"/>
              <w:ind w:left="0"/>
              <w:jc w:val="center"/>
              <w:rPr>
                <w:b/>
                <w:bCs/>
                <w:sz w:val="24"/>
                <w:szCs w:val="24"/>
              </w:rPr>
            </w:pPr>
          </w:p>
        </w:tc>
      </w:tr>
      <w:tr w14:paraId="0828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F6BAFD8">
            <w:pPr>
              <w:pStyle w:val="37"/>
              <w:ind w:left="0"/>
              <w:jc w:val="center"/>
              <w:rPr>
                <w:sz w:val="24"/>
                <w:szCs w:val="24"/>
              </w:rPr>
            </w:pPr>
            <w:r>
              <w:rPr>
                <w:sz w:val="24"/>
                <w:szCs w:val="24"/>
              </w:rPr>
              <w:t xml:space="preserve">Efisiensi Waktu </w:t>
            </w:r>
          </w:p>
        </w:tc>
        <w:tc>
          <w:tcPr>
            <w:tcW w:w="0" w:type="auto"/>
          </w:tcPr>
          <w:p w14:paraId="73783F16">
            <w:pPr>
              <w:pStyle w:val="37"/>
              <w:ind w:left="0"/>
              <w:rPr>
                <w:sz w:val="24"/>
                <w:szCs w:val="24"/>
              </w:rPr>
            </w:pPr>
            <w:r>
              <w:rPr>
                <w:sz w:val="24"/>
                <w:szCs w:val="24"/>
              </w:rPr>
              <w:t xml:space="preserve">Media mempercepat proses pembelajaran </w:t>
            </w:r>
          </w:p>
        </w:tc>
        <w:tc>
          <w:tcPr>
            <w:tcW w:w="0" w:type="auto"/>
            <w:vAlign w:val="center"/>
          </w:tcPr>
          <w:p w14:paraId="63D0B990">
            <w:pPr>
              <w:pStyle w:val="37"/>
              <w:ind w:left="0"/>
              <w:jc w:val="center"/>
              <w:rPr>
                <w:b/>
                <w:bCs/>
                <w:sz w:val="24"/>
                <w:szCs w:val="24"/>
              </w:rPr>
            </w:pPr>
          </w:p>
        </w:tc>
        <w:tc>
          <w:tcPr>
            <w:tcW w:w="0" w:type="auto"/>
            <w:vAlign w:val="center"/>
          </w:tcPr>
          <w:p w14:paraId="7BEF0281">
            <w:pPr>
              <w:pStyle w:val="37"/>
              <w:ind w:left="0"/>
              <w:jc w:val="center"/>
              <w:rPr>
                <w:b/>
                <w:bCs/>
                <w:sz w:val="24"/>
                <w:szCs w:val="24"/>
              </w:rPr>
            </w:pPr>
          </w:p>
        </w:tc>
        <w:tc>
          <w:tcPr>
            <w:tcW w:w="0" w:type="auto"/>
            <w:vAlign w:val="center"/>
          </w:tcPr>
          <w:p w14:paraId="05F63D71">
            <w:pPr>
              <w:pStyle w:val="37"/>
              <w:ind w:left="0"/>
              <w:jc w:val="center"/>
              <w:rPr>
                <w:b/>
                <w:bCs/>
                <w:sz w:val="24"/>
                <w:szCs w:val="24"/>
              </w:rPr>
            </w:pPr>
          </w:p>
        </w:tc>
        <w:tc>
          <w:tcPr>
            <w:tcW w:w="0" w:type="auto"/>
            <w:vAlign w:val="center"/>
          </w:tcPr>
          <w:p w14:paraId="6503D0C1">
            <w:pPr>
              <w:pStyle w:val="37"/>
              <w:ind w:left="0"/>
              <w:jc w:val="center"/>
              <w:rPr>
                <w:b/>
                <w:bCs/>
                <w:sz w:val="24"/>
                <w:szCs w:val="24"/>
              </w:rPr>
            </w:pPr>
          </w:p>
        </w:tc>
        <w:tc>
          <w:tcPr>
            <w:tcW w:w="0" w:type="auto"/>
            <w:vAlign w:val="center"/>
          </w:tcPr>
          <w:p w14:paraId="7C44DCC3">
            <w:pPr>
              <w:pStyle w:val="37"/>
              <w:ind w:left="0"/>
              <w:jc w:val="center"/>
              <w:rPr>
                <w:b/>
                <w:bCs/>
                <w:sz w:val="24"/>
                <w:szCs w:val="24"/>
              </w:rPr>
            </w:pPr>
            <w:r>
              <w:rPr>
                <w:b/>
                <w:bCs/>
                <w:sz w:val="24"/>
                <w:szCs w:val="24"/>
              </w:rPr>
              <w:t>√</w:t>
            </w:r>
          </w:p>
        </w:tc>
      </w:tr>
      <w:tr w14:paraId="600D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DF0DA3C">
            <w:pPr>
              <w:pStyle w:val="37"/>
              <w:ind w:left="0"/>
              <w:jc w:val="center"/>
              <w:rPr>
                <w:sz w:val="24"/>
                <w:szCs w:val="24"/>
              </w:rPr>
            </w:pPr>
          </w:p>
        </w:tc>
        <w:tc>
          <w:tcPr>
            <w:tcW w:w="0" w:type="auto"/>
          </w:tcPr>
          <w:p w14:paraId="587747E5">
            <w:pPr>
              <w:pStyle w:val="37"/>
              <w:ind w:left="0"/>
              <w:rPr>
                <w:sz w:val="24"/>
                <w:szCs w:val="24"/>
              </w:rPr>
            </w:pPr>
            <w:r>
              <w:rPr>
                <w:sz w:val="24"/>
                <w:szCs w:val="24"/>
              </w:rPr>
              <w:t>Memudahkan bagi guru untuk menyampaikan materi</w:t>
            </w:r>
          </w:p>
        </w:tc>
        <w:tc>
          <w:tcPr>
            <w:tcW w:w="0" w:type="auto"/>
            <w:vAlign w:val="center"/>
          </w:tcPr>
          <w:p w14:paraId="44781AA7">
            <w:pPr>
              <w:pStyle w:val="37"/>
              <w:ind w:left="0"/>
              <w:jc w:val="center"/>
              <w:rPr>
                <w:b/>
                <w:bCs/>
                <w:sz w:val="24"/>
                <w:szCs w:val="24"/>
              </w:rPr>
            </w:pPr>
          </w:p>
        </w:tc>
        <w:tc>
          <w:tcPr>
            <w:tcW w:w="0" w:type="auto"/>
            <w:vAlign w:val="center"/>
          </w:tcPr>
          <w:p w14:paraId="101A6FF7">
            <w:pPr>
              <w:pStyle w:val="37"/>
              <w:ind w:left="0"/>
              <w:jc w:val="center"/>
              <w:rPr>
                <w:b/>
                <w:bCs/>
                <w:sz w:val="24"/>
                <w:szCs w:val="24"/>
              </w:rPr>
            </w:pPr>
          </w:p>
        </w:tc>
        <w:tc>
          <w:tcPr>
            <w:tcW w:w="0" w:type="auto"/>
            <w:vAlign w:val="center"/>
          </w:tcPr>
          <w:p w14:paraId="2F00F195">
            <w:pPr>
              <w:pStyle w:val="37"/>
              <w:ind w:left="0"/>
              <w:jc w:val="center"/>
              <w:rPr>
                <w:b/>
                <w:bCs/>
                <w:sz w:val="24"/>
                <w:szCs w:val="24"/>
              </w:rPr>
            </w:pPr>
          </w:p>
        </w:tc>
        <w:tc>
          <w:tcPr>
            <w:tcW w:w="0" w:type="auto"/>
            <w:vAlign w:val="center"/>
          </w:tcPr>
          <w:p w14:paraId="4C4EA4A6">
            <w:pPr>
              <w:pStyle w:val="37"/>
              <w:ind w:left="0"/>
              <w:jc w:val="center"/>
              <w:rPr>
                <w:b/>
                <w:bCs/>
                <w:sz w:val="24"/>
                <w:szCs w:val="24"/>
              </w:rPr>
            </w:pPr>
            <w:r>
              <w:rPr>
                <w:b/>
                <w:bCs/>
                <w:sz w:val="24"/>
                <w:szCs w:val="24"/>
              </w:rPr>
              <w:t>√</w:t>
            </w:r>
          </w:p>
        </w:tc>
        <w:tc>
          <w:tcPr>
            <w:tcW w:w="0" w:type="auto"/>
            <w:vAlign w:val="center"/>
          </w:tcPr>
          <w:p w14:paraId="3CE960C5">
            <w:pPr>
              <w:pStyle w:val="37"/>
              <w:ind w:left="0"/>
              <w:jc w:val="center"/>
              <w:rPr>
                <w:b/>
                <w:bCs/>
                <w:sz w:val="24"/>
                <w:szCs w:val="24"/>
              </w:rPr>
            </w:pPr>
          </w:p>
        </w:tc>
      </w:tr>
      <w:tr w14:paraId="5C5B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633DDBA5">
            <w:pPr>
              <w:pStyle w:val="37"/>
              <w:ind w:left="0"/>
              <w:jc w:val="center"/>
              <w:rPr>
                <w:sz w:val="24"/>
                <w:szCs w:val="24"/>
              </w:rPr>
            </w:pPr>
            <w:r>
              <w:rPr>
                <w:sz w:val="24"/>
                <w:szCs w:val="24"/>
              </w:rPr>
              <w:t xml:space="preserve">Keterpahaman Siswa </w:t>
            </w:r>
          </w:p>
        </w:tc>
        <w:tc>
          <w:tcPr>
            <w:tcW w:w="0" w:type="auto"/>
          </w:tcPr>
          <w:p w14:paraId="77070261">
            <w:pPr>
              <w:pStyle w:val="37"/>
              <w:ind w:left="0"/>
              <w:rPr>
                <w:sz w:val="24"/>
                <w:szCs w:val="24"/>
              </w:rPr>
            </w:pPr>
            <w:r>
              <w:rPr>
                <w:sz w:val="24"/>
                <w:szCs w:val="24"/>
              </w:rPr>
              <w:t xml:space="preserve">Siswa dapat menggunakan media secara mandiri tanpa banyak arahan </w:t>
            </w:r>
          </w:p>
        </w:tc>
        <w:tc>
          <w:tcPr>
            <w:tcW w:w="0" w:type="auto"/>
            <w:vAlign w:val="center"/>
          </w:tcPr>
          <w:p w14:paraId="5B633AE7">
            <w:pPr>
              <w:pStyle w:val="37"/>
              <w:ind w:left="0"/>
              <w:jc w:val="center"/>
              <w:rPr>
                <w:b/>
                <w:bCs/>
                <w:sz w:val="24"/>
                <w:szCs w:val="24"/>
              </w:rPr>
            </w:pPr>
          </w:p>
        </w:tc>
        <w:tc>
          <w:tcPr>
            <w:tcW w:w="0" w:type="auto"/>
            <w:vAlign w:val="center"/>
          </w:tcPr>
          <w:p w14:paraId="35B9D1EA">
            <w:pPr>
              <w:pStyle w:val="37"/>
              <w:ind w:left="0"/>
              <w:jc w:val="center"/>
              <w:rPr>
                <w:b/>
                <w:bCs/>
                <w:sz w:val="24"/>
                <w:szCs w:val="24"/>
              </w:rPr>
            </w:pPr>
          </w:p>
        </w:tc>
        <w:tc>
          <w:tcPr>
            <w:tcW w:w="0" w:type="auto"/>
            <w:vAlign w:val="center"/>
          </w:tcPr>
          <w:p w14:paraId="28A2EC0B">
            <w:pPr>
              <w:pStyle w:val="37"/>
              <w:ind w:left="0"/>
              <w:jc w:val="center"/>
              <w:rPr>
                <w:b/>
                <w:bCs/>
                <w:sz w:val="24"/>
                <w:szCs w:val="24"/>
              </w:rPr>
            </w:pPr>
          </w:p>
        </w:tc>
        <w:tc>
          <w:tcPr>
            <w:tcW w:w="0" w:type="auto"/>
            <w:vAlign w:val="center"/>
          </w:tcPr>
          <w:p w14:paraId="2255731D">
            <w:pPr>
              <w:pStyle w:val="37"/>
              <w:ind w:left="0"/>
              <w:jc w:val="center"/>
              <w:rPr>
                <w:b/>
                <w:bCs/>
                <w:sz w:val="24"/>
                <w:szCs w:val="24"/>
              </w:rPr>
            </w:pPr>
            <w:r>
              <w:rPr>
                <w:b/>
                <w:bCs/>
                <w:sz w:val="24"/>
                <w:szCs w:val="24"/>
              </w:rPr>
              <w:t>√</w:t>
            </w:r>
          </w:p>
        </w:tc>
        <w:tc>
          <w:tcPr>
            <w:tcW w:w="0" w:type="auto"/>
            <w:vAlign w:val="center"/>
          </w:tcPr>
          <w:p w14:paraId="30BE1D9E">
            <w:pPr>
              <w:pStyle w:val="37"/>
              <w:ind w:left="0"/>
              <w:jc w:val="center"/>
              <w:rPr>
                <w:b/>
                <w:bCs/>
                <w:sz w:val="24"/>
                <w:szCs w:val="24"/>
              </w:rPr>
            </w:pPr>
          </w:p>
        </w:tc>
      </w:tr>
      <w:tr w14:paraId="2874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4D9293D">
            <w:pPr>
              <w:pStyle w:val="37"/>
              <w:ind w:left="0"/>
              <w:jc w:val="center"/>
              <w:rPr>
                <w:sz w:val="24"/>
                <w:szCs w:val="24"/>
              </w:rPr>
            </w:pPr>
          </w:p>
        </w:tc>
        <w:tc>
          <w:tcPr>
            <w:tcW w:w="0" w:type="auto"/>
          </w:tcPr>
          <w:p w14:paraId="43628BAC">
            <w:pPr>
              <w:pStyle w:val="37"/>
              <w:ind w:left="0"/>
              <w:rPr>
                <w:sz w:val="24"/>
                <w:szCs w:val="24"/>
              </w:rPr>
            </w:pPr>
            <w:r>
              <w:rPr>
                <w:sz w:val="24"/>
                <w:szCs w:val="24"/>
              </w:rPr>
              <w:t xml:space="preserve">Materi dalam media mudah dipahami siswa </w:t>
            </w:r>
          </w:p>
        </w:tc>
        <w:tc>
          <w:tcPr>
            <w:tcW w:w="0" w:type="auto"/>
            <w:vAlign w:val="center"/>
          </w:tcPr>
          <w:p w14:paraId="3057D431">
            <w:pPr>
              <w:pStyle w:val="37"/>
              <w:ind w:left="0"/>
              <w:jc w:val="center"/>
              <w:rPr>
                <w:b/>
                <w:bCs/>
                <w:sz w:val="24"/>
                <w:szCs w:val="24"/>
              </w:rPr>
            </w:pPr>
          </w:p>
        </w:tc>
        <w:tc>
          <w:tcPr>
            <w:tcW w:w="0" w:type="auto"/>
            <w:vAlign w:val="center"/>
          </w:tcPr>
          <w:p w14:paraId="4CD56411">
            <w:pPr>
              <w:pStyle w:val="37"/>
              <w:ind w:left="0"/>
              <w:jc w:val="center"/>
              <w:rPr>
                <w:b/>
                <w:bCs/>
                <w:sz w:val="24"/>
                <w:szCs w:val="24"/>
              </w:rPr>
            </w:pPr>
          </w:p>
        </w:tc>
        <w:tc>
          <w:tcPr>
            <w:tcW w:w="0" w:type="auto"/>
            <w:vAlign w:val="center"/>
          </w:tcPr>
          <w:p w14:paraId="4185FE92">
            <w:pPr>
              <w:pStyle w:val="37"/>
              <w:ind w:left="0"/>
              <w:jc w:val="center"/>
              <w:rPr>
                <w:b/>
                <w:bCs/>
                <w:sz w:val="24"/>
                <w:szCs w:val="24"/>
              </w:rPr>
            </w:pPr>
          </w:p>
        </w:tc>
        <w:tc>
          <w:tcPr>
            <w:tcW w:w="0" w:type="auto"/>
            <w:vAlign w:val="center"/>
          </w:tcPr>
          <w:p w14:paraId="14DC5726">
            <w:pPr>
              <w:pStyle w:val="37"/>
              <w:ind w:left="0"/>
              <w:jc w:val="center"/>
              <w:rPr>
                <w:b/>
                <w:bCs/>
                <w:sz w:val="24"/>
                <w:szCs w:val="24"/>
              </w:rPr>
            </w:pPr>
          </w:p>
        </w:tc>
        <w:tc>
          <w:tcPr>
            <w:tcW w:w="0" w:type="auto"/>
            <w:vAlign w:val="center"/>
          </w:tcPr>
          <w:p w14:paraId="5E6F7BF0">
            <w:pPr>
              <w:pStyle w:val="37"/>
              <w:ind w:left="0"/>
              <w:jc w:val="center"/>
              <w:rPr>
                <w:b/>
                <w:bCs/>
                <w:sz w:val="24"/>
                <w:szCs w:val="24"/>
              </w:rPr>
            </w:pPr>
            <w:r>
              <w:rPr>
                <w:b/>
                <w:bCs/>
                <w:sz w:val="24"/>
                <w:szCs w:val="24"/>
              </w:rPr>
              <w:t>√</w:t>
            </w:r>
          </w:p>
        </w:tc>
      </w:tr>
      <w:tr w14:paraId="06C6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70EAD11">
            <w:pPr>
              <w:pStyle w:val="37"/>
              <w:ind w:left="0"/>
              <w:jc w:val="center"/>
              <w:rPr>
                <w:sz w:val="24"/>
                <w:szCs w:val="24"/>
              </w:rPr>
            </w:pPr>
            <w:r>
              <w:rPr>
                <w:sz w:val="24"/>
                <w:szCs w:val="24"/>
              </w:rPr>
              <w:t xml:space="preserve">Kesesuaian Media </w:t>
            </w:r>
          </w:p>
        </w:tc>
        <w:tc>
          <w:tcPr>
            <w:tcW w:w="0" w:type="auto"/>
          </w:tcPr>
          <w:p w14:paraId="069B1FDA">
            <w:pPr>
              <w:pStyle w:val="37"/>
              <w:ind w:left="0"/>
              <w:rPr>
                <w:sz w:val="24"/>
                <w:szCs w:val="24"/>
              </w:rPr>
            </w:pPr>
            <w:r>
              <w:rPr>
                <w:sz w:val="24"/>
                <w:szCs w:val="24"/>
              </w:rPr>
              <w:t xml:space="preserve">Media sesuai dengan kondisi siswa kelas III SD </w:t>
            </w:r>
          </w:p>
        </w:tc>
        <w:tc>
          <w:tcPr>
            <w:tcW w:w="0" w:type="auto"/>
            <w:vAlign w:val="center"/>
          </w:tcPr>
          <w:p w14:paraId="48A7BDA8">
            <w:pPr>
              <w:pStyle w:val="37"/>
              <w:ind w:left="0"/>
              <w:jc w:val="center"/>
              <w:rPr>
                <w:b/>
                <w:bCs/>
                <w:sz w:val="24"/>
                <w:szCs w:val="24"/>
              </w:rPr>
            </w:pPr>
          </w:p>
        </w:tc>
        <w:tc>
          <w:tcPr>
            <w:tcW w:w="0" w:type="auto"/>
            <w:vAlign w:val="center"/>
          </w:tcPr>
          <w:p w14:paraId="11670F64">
            <w:pPr>
              <w:pStyle w:val="37"/>
              <w:ind w:left="0"/>
              <w:jc w:val="center"/>
              <w:rPr>
                <w:b/>
                <w:bCs/>
                <w:sz w:val="24"/>
                <w:szCs w:val="24"/>
              </w:rPr>
            </w:pPr>
          </w:p>
        </w:tc>
        <w:tc>
          <w:tcPr>
            <w:tcW w:w="0" w:type="auto"/>
            <w:vAlign w:val="center"/>
          </w:tcPr>
          <w:p w14:paraId="37534080">
            <w:pPr>
              <w:pStyle w:val="37"/>
              <w:ind w:left="0"/>
              <w:jc w:val="center"/>
              <w:rPr>
                <w:b/>
                <w:bCs/>
                <w:sz w:val="24"/>
                <w:szCs w:val="24"/>
              </w:rPr>
            </w:pPr>
          </w:p>
        </w:tc>
        <w:tc>
          <w:tcPr>
            <w:tcW w:w="0" w:type="auto"/>
            <w:vAlign w:val="center"/>
          </w:tcPr>
          <w:p w14:paraId="28032614">
            <w:pPr>
              <w:pStyle w:val="37"/>
              <w:ind w:left="0"/>
              <w:jc w:val="center"/>
              <w:rPr>
                <w:b/>
                <w:bCs/>
                <w:sz w:val="24"/>
                <w:szCs w:val="24"/>
              </w:rPr>
            </w:pPr>
          </w:p>
        </w:tc>
        <w:tc>
          <w:tcPr>
            <w:tcW w:w="0" w:type="auto"/>
            <w:vAlign w:val="center"/>
          </w:tcPr>
          <w:p w14:paraId="24651DE6">
            <w:pPr>
              <w:pStyle w:val="37"/>
              <w:ind w:left="0"/>
              <w:jc w:val="center"/>
              <w:rPr>
                <w:b/>
                <w:bCs/>
                <w:sz w:val="24"/>
                <w:szCs w:val="24"/>
              </w:rPr>
            </w:pPr>
            <w:r>
              <w:rPr>
                <w:b/>
                <w:bCs/>
                <w:sz w:val="24"/>
                <w:szCs w:val="24"/>
              </w:rPr>
              <w:t>√</w:t>
            </w:r>
          </w:p>
        </w:tc>
      </w:tr>
      <w:tr w14:paraId="3746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362169B">
            <w:pPr>
              <w:pStyle w:val="37"/>
              <w:ind w:left="0"/>
              <w:jc w:val="center"/>
              <w:rPr>
                <w:b/>
                <w:bCs/>
                <w:sz w:val="24"/>
                <w:szCs w:val="24"/>
              </w:rPr>
            </w:pPr>
          </w:p>
        </w:tc>
        <w:tc>
          <w:tcPr>
            <w:tcW w:w="0" w:type="auto"/>
          </w:tcPr>
          <w:p w14:paraId="2B596D7E">
            <w:pPr>
              <w:pStyle w:val="37"/>
              <w:ind w:left="0"/>
              <w:rPr>
                <w:sz w:val="24"/>
                <w:szCs w:val="24"/>
              </w:rPr>
            </w:pPr>
            <w:r>
              <w:rPr>
                <w:sz w:val="24"/>
                <w:szCs w:val="24"/>
              </w:rPr>
              <w:t>Media dapat digunakan berulang tanpa mengurangi kualitas</w:t>
            </w:r>
          </w:p>
        </w:tc>
        <w:tc>
          <w:tcPr>
            <w:tcW w:w="0" w:type="auto"/>
            <w:vAlign w:val="center"/>
          </w:tcPr>
          <w:p w14:paraId="77CB4340">
            <w:pPr>
              <w:pStyle w:val="37"/>
              <w:ind w:left="0"/>
              <w:jc w:val="center"/>
              <w:rPr>
                <w:b/>
                <w:bCs/>
                <w:sz w:val="24"/>
                <w:szCs w:val="24"/>
              </w:rPr>
            </w:pPr>
          </w:p>
        </w:tc>
        <w:tc>
          <w:tcPr>
            <w:tcW w:w="0" w:type="auto"/>
            <w:vAlign w:val="center"/>
          </w:tcPr>
          <w:p w14:paraId="11DBE717">
            <w:pPr>
              <w:pStyle w:val="37"/>
              <w:ind w:left="0"/>
              <w:jc w:val="center"/>
              <w:rPr>
                <w:b/>
                <w:bCs/>
                <w:sz w:val="24"/>
                <w:szCs w:val="24"/>
              </w:rPr>
            </w:pPr>
          </w:p>
        </w:tc>
        <w:tc>
          <w:tcPr>
            <w:tcW w:w="0" w:type="auto"/>
            <w:vAlign w:val="center"/>
          </w:tcPr>
          <w:p w14:paraId="7889D9C2">
            <w:pPr>
              <w:pStyle w:val="37"/>
              <w:ind w:left="0"/>
              <w:jc w:val="center"/>
              <w:rPr>
                <w:b/>
                <w:bCs/>
                <w:sz w:val="24"/>
                <w:szCs w:val="24"/>
              </w:rPr>
            </w:pPr>
          </w:p>
        </w:tc>
        <w:tc>
          <w:tcPr>
            <w:tcW w:w="0" w:type="auto"/>
            <w:vAlign w:val="center"/>
          </w:tcPr>
          <w:p w14:paraId="55B16126">
            <w:pPr>
              <w:pStyle w:val="37"/>
              <w:ind w:left="0"/>
              <w:jc w:val="center"/>
              <w:rPr>
                <w:b/>
                <w:bCs/>
                <w:sz w:val="24"/>
                <w:szCs w:val="24"/>
              </w:rPr>
            </w:pPr>
          </w:p>
        </w:tc>
        <w:tc>
          <w:tcPr>
            <w:tcW w:w="0" w:type="auto"/>
            <w:vAlign w:val="center"/>
          </w:tcPr>
          <w:p w14:paraId="0C34C084">
            <w:pPr>
              <w:pStyle w:val="37"/>
              <w:ind w:left="0"/>
              <w:jc w:val="center"/>
              <w:rPr>
                <w:b/>
                <w:bCs/>
                <w:sz w:val="24"/>
                <w:szCs w:val="24"/>
              </w:rPr>
            </w:pPr>
            <w:r>
              <w:rPr>
                <w:b/>
                <w:bCs/>
                <w:sz w:val="24"/>
                <w:szCs w:val="24"/>
              </w:rPr>
              <w:t>√</w:t>
            </w:r>
          </w:p>
        </w:tc>
      </w:tr>
      <w:tr w14:paraId="2032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39C26B1B">
            <w:pPr>
              <w:pStyle w:val="37"/>
              <w:ind w:left="0"/>
              <w:jc w:val="center"/>
              <w:rPr>
                <w:b/>
                <w:bCs/>
                <w:sz w:val="24"/>
                <w:szCs w:val="24"/>
              </w:rPr>
            </w:pPr>
            <w:r>
              <w:rPr>
                <w:b/>
                <w:bCs/>
                <w:sz w:val="24"/>
                <w:szCs w:val="24"/>
              </w:rPr>
              <w:t>Skor total</w:t>
            </w:r>
          </w:p>
        </w:tc>
        <w:tc>
          <w:tcPr>
            <w:tcW w:w="0" w:type="auto"/>
            <w:gridSpan w:val="5"/>
            <w:vAlign w:val="center"/>
          </w:tcPr>
          <w:p w14:paraId="677E13A1">
            <w:pPr>
              <w:pStyle w:val="37"/>
              <w:ind w:left="0"/>
              <w:jc w:val="center"/>
              <w:rPr>
                <w:b/>
                <w:bCs/>
                <w:sz w:val="24"/>
                <w:szCs w:val="24"/>
              </w:rPr>
            </w:pPr>
            <w:r>
              <w:rPr>
                <w:b/>
                <w:bCs/>
                <w:sz w:val="24"/>
                <w:szCs w:val="24"/>
              </w:rPr>
              <w:t>42</w:t>
            </w:r>
          </w:p>
        </w:tc>
      </w:tr>
      <w:tr w14:paraId="2CE0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6A6F1D4E">
            <w:pPr>
              <w:pStyle w:val="37"/>
              <w:ind w:left="0"/>
              <w:jc w:val="center"/>
              <w:rPr>
                <w:b/>
                <w:bCs/>
                <w:sz w:val="24"/>
                <w:szCs w:val="24"/>
              </w:rPr>
            </w:pPr>
            <w:r>
              <w:rPr>
                <w:b/>
                <w:bCs/>
                <w:sz w:val="24"/>
                <w:szCs w:val="24"/>
              </w:rPr>
              <w:t>Rata-rata Skor Kepraktisan</w:t>
            </w:r>
          </w:p>
        </w:tc>
        <w:tc>
          <w:tcPr>
            <w:tcW w:w="0" w:type="auto"/>
            <w:gridSpan w:val="5"/>
            <w:vAlign w:val="center"/>
          </w:tcPr>
          <w:p w14:paraId="4CE8B215">
            <w:pPr>
              <w:pStyle w:val="37"/>
              <w:rPr>
                <w:rFonts w:eastAsiaTheme="minorEastAsia"/>
                <w:sz w:val="24"/>
                <w:szCs w:val="24"/>
              </w:rPr>
            </w:pPr>
            <m:oMathPara>
              <m:oMath>
                <m:sSub>
                  <m:sSubPr>
                    <m:ctrlPr>
                      <w:rPr>
                        <w:rFonts w:ascii="Cambria Math" w:hAnsi="Cambria Math" w:eastAsiaTheme="minorEastAsia"/>
                        <w:i/>
                        <w:sz w:val="24"/>
                        <w:szCs w:val="24"/>
                      </w:rPr>
                    </m:ctrlPr>
                  </m:sSubPr>
                  <m:e>
                    <m:r>
                      <m:rPr/>
                      <w:rPr>
                        <w:rFonts w:ascii="Cambria Math" w:hAnsi="Cambria Math" w:eastAsiaTheme="minorEastAsia"/>
                        <w:sz w:val="24"/>
                        <w:szCs w:val="24"/>
                      </w:rPr>
                      <m:t>P</m:t>
                    </m:r>
                    <m:ctrlPr>
                      <w:rPr>
                        <w:rFonts w:ascii="Cambria Math" w:hAnsi="Cambria Math" w:eastAsiaTheme="minorEastAsia"/>
                        <w:i/>
                        <w:sz w:val="24"/>
                        <w:szCs w:val="24"/>
                      </w:rPr>
                    </m:ctrlPr>
                  </m:e>
                  <m:sub>
                    <m:r>
                      <m:rPr/>
                      <w:rPr>
                        <w:rFonts w:ascii="Cambria Math" w:hAnsi="Cambria Math" w:eastAsiaTheme="minorEastAsia"/>
                        <w:sz w:val="24"/>
                        <w:szCs w:val="24"/>
                      </w:rPr>
                      <m:t>i</m:t>
                    </m:r>
                    <m:ctrlPr>
                      <w:rPr>
                        <w:rFonts w:ascii="Cambria Math" w:hAnsi="Cambria Math" w:eastAsiaTheme="minorEastAsia"/>
                        <w:i/>
                        <w:sz w:val="24"/>
                        <w:szCs w:val="24"/>
                      </w:rPr>
                    </m:ctrlPr>
                  </m:sub>
                </m:sSub>
                <m:r>
                  <m:rPr/>
                  <w:rPr>
                    <w:rFonts w:ascii="Cambria Math" w:hAnsi="Cambria Math" w:eastAsiaTheme="minorEastAsia"/>
                    <w:sz w:val="24"/>
                    <w:szCs w:val="24"/>
                  </w:rPr>
                  <m:t>=</m:t>
                </m:r>
                <m:f>
                  <m:fPr>
                    <m:ctrlPr>
                      <w:rPr>
                        <w:rFonts w:ascii="Cambria Math" w:hAnsi="Cambria Math" w:eastAsiaTheme="minorEastAsia"/>
                        <w:i/>
                        <w:sz w:val="24"/>
                        <w:szCs w:val="24"/>
                      </w:rPr>
                    </m:ctrlPr>
                  </m:fPr>
                  <m:num>
                    <m:nary>
                      <m:naryPr>
                        <m:chr m:val="∑"/>
                        <m:limLoc m:val="subSup"/>
                        <m:ctrlPr>
                          <w:rPr>
                            <w:rFonts w:ascii="Cambria Math" w:hAnsi="Cambria Math" w:eastAsiaTheme="minorEastAsia"/>
                            <w:i/>
                            <w:sz w:val="24"/>
                            <w:szCs w:val="24"/>
                          </w:rPr>
                        </m:ctrlPr>
                      </m:naryPr>
                      <m:sub>
                        <m:r>
                          <m:rPr/>
                          <w:rPr>
                            <w:rFonts w:ascii="Cambria Math" w:hAnsi="Cambria Math" w:eastAsiaTheme="minorEastAsia"/>
                            <w:sz w:val="24"/>
                            <w:szCs w:val="24"/>
                          </w:rPr>
                          <m:t>j=1</m:t>
                        </m:r>
                        <m:ctrlPr>
                          <w:rPr>
                            <w:rFonts w:ascii="Cambria Math" w:hAnsi="Cambria Math" w:eastAsiaTheme="minorEastAsia"/>
                            <w:i/>
                            <w:sz w:val="24"/>
                            <w:szCs w:val="24"/>
                          </w:rPr>
                        </m:ctrlPr>
                      </m:sub>
                      <m:sup>
                        <m:r>
                          <m:rPr/>
                          <w:rPr>
                            <w:rFonts w:ascii="Cambria Math" w:hAnsi="Cambria Math" w:eastAsiaTheme="minorEastAsia"/>
                            <w:sz w:val="24"/>
                            <w:szCs w:val="24"/>
                          </w:rPr>
                          <m:t>n</m:t>
                        </m:r>
                        <m:ctrlPr>
                          <w:rPr>
                            <w:rFonts w:ascii="Cambria Math" w:hAnsi="Cambria Math" w:eastAsiaTheme="minorEastAsia"/>
                            <w:i/>
                            <w:sz w:val="24"/>
                            <w:szCs w:val="24"/>
                          </w:rPr>
                        </m:ctrlPr>
                      </m:sup>
                      <m:e>
                        <m:sSub>
                          <m:sSubPr>
                            <m:ctrlPr>
                              <w:rPr>
                                <w:rFonts w:ascii="Cambria Math" w:hAnsi="Cambria Math" w:eastAsiaTheme="minorEastAsia"/>
                                <w:i/>
                                <w:sz w:val="24"/>
                                <w:szCs w:val="24"/>
                              </w:rPr>
                            </m:ctrlPr>
                          </m:sSubPr>
                          <m:e>
                            <m:r>
                              <m:rPr/>
                              <w:rPr>
                                <w:rFonts w:ascii="Cambria Math" w:hAnsi="Cambria Math" w:eastAsiaTheme="minorEastAsia"/>
                                <w:sz w:val="24"/>
                                <w:szCs w:val="24"/>
                              </w:rPr>
                              <m:t>O</m:t>
                            </m:r>
                            <m:ctrlPr>
                              <w:rPr>
                                <w:rFonts w:ascii="Cambria Math" w:hAnsi="Cambria Math" w:eastAsiaTheme="minorEastAsia"/>
                                <w:i/>
                                <w:sz w:val="24"/>
                                <w:szCs w:val="24"/>
                              </w:rPr>
                            </m:ctrlPr>
                          </m:e>
                          <m:sub>
                            <m:r>
                              <m:rPr/>
                              <w:rPr>
                                <w:rFonts w:ascii="Cambria Math" w:hAnsi="Cambria Math" w:eastAsiaTheme="minorEastAsia"/>
                                <w:sz w:val="24"/>
                                <w:szCs w:val="24"/>
                              </w:rPr>
                              <m:t>i</m:t>
                            </m:r>
                            <m:ctrlPr>
                              <w:rPr>
                                <w:rFonts w:ascii="Cambria Math" w:hAnsi="Cambria Math" w:eastAsiaTheme="minorEastAsia"/>
                                <w:i/>
                                <w:sz w:val="24"/>
                                <w:szCs w:val="24"/>
                              </w:rPr>
                            </m:ctrlPr>
                          </m:sub>
                        </m:sSub>
                        <m:ctrlPr>
                          <w:rPr>
                            <w:rFonts w:ascii="Cambria Math" w:hAnsi="Cambria Math" w:eastAsiaTheme="minorEastAsia"/>
                            <w:i/>
                            <w:sz w:val="24"/>
                            <w:szCs w:val="24"/>
                          </w:rPr>
                        </m:ctrlPr>
                      </m:e>
                    </m:nary>
                    <m:ctrlPr>
                      <w:rPr>
                        <w:rFonts w:ascii="Cambria Math" w:hAnsi="Cambria Math" w:eastAsiaTheme="minorEastAsia"/>
                        <w:i/>
                        <w:sz w:val="24"/>
                        <w:szCs w:val="24"/>
                      </w:rPr>
                    </m:ctrlPr>
                  </m:num>
                  <m:den>
                    <m:r>
                      <m:rPr/>
                      <w:rPr>
                        <w:rFonts w:ascii="Cambria Math" w:hAnsi="Cambria Math" w:eastAsiaTheme="minorEastAsia"/>
                        <w:sz w:val="24"/>
                        <w:szCs w:val="24"/>
                      </w:rPr>
                      <m:t>n</m:t>
                    </m:r>
                    <m:ctrlPr>
                      <w:rPr>
                        <w:rFonts w:ascii="Cambria Math" w:hAnsi="Cambria Math" w:eastAsiaTheme="minorEastAsia"/>
                        <w:i/>
                        <w:sz w:val="24"/>
                        <w:szCs w:val="24"/>
                      </w:rPr>
                    </m:ctrlPr>
                  </m:den>
                </m:f>
              </m:oMath>
            </m:oMathPara>
          </w:p>
          <w:p w14:paraId="07F0B6F2">
            <w:pPr>
              <w:pStyle w:val="37"/>
              <w:ind w:left="0"/>
              <w:rPr>
                <w:rFonts w:eastAsiaTheme="minorEastAsia"/>
                <w:sz w:val="24"/>
                <w:szCs w:val="24"/>
              </w:rPr>
            </w:pPr>
            <m:oMath>
              <m:sSub>
                <m:sSubPr>
                  <m:ctrlPr>
                    <w:rPr>
                      <w:rFonts w:ascii="Cambria Math" w:hAnsi="Cambria Math" w:eastAsiaTheme="minorEastAsia"/>
                      <w:i/>
                      <w:sz w:val="24"/>
                      <w:szCs w:val="24"/>
                    </w:rPr>
                  </m:ctrlPr>
                </m:sSubPr>
                <m:e>
                  <m:r>
                    <m:rPr/>
                    <w:rPr>
                      <w:rFonts w:ascii="Cambria Math" w:hAnsi="Cambria Math" w:eastAsiaTheme="minorEastAsia"/>
                      <w:sz w:val="24"/>
                      <w:szCs w:val="24"/>
                    </w:rPr>
                    <m:t>P</m:t>
                  </m:r>
                  <m:ctrlPr>
                    <w:rPr>
                      <w:rFonts w:ascii="Cambria Math" w:hAnsi="Cambria Math" w:eastAsiaTheme="minorEastAsia"/>
                      <w:i/>
                      <w:sz w:val="24"/>
                      <w:szCs w:val="24"/>
                    </w:rPr>
                  </m:ctrlPr>
                </m:e>
                <m:sub>
                  <m:r>
                    <m:rPr/>
                    <w:rPr>
                      <w:rFonts w:ascii="Cambria Math" w:hAnsi="Cambria Math" w:eastAsiaTheme="minorEastAsia"/>
                      <w:sz w:val="24"/>
                      <w:szCs w:val="24"/>
                    </w:rPr>
                    <m:t>i</m:t>
                  </m:r>
                  <m:ctrlPr>
                    <w:rPr>
                      <w:rFonts w:ascii="Cambria Math" w:hAnsi="Cambria Math" w:eastAsiaTheme="minorEastAsia"/>
                      <w:i/>
                      <w:sz w:val="24"/>
                      <w:szCs w:val="24"/>
                    </w:rPr>
                  </m:ctrlPr>
                </m:sub>
              </m:sSub>
            </m:oMath>
            <w:r>
              <w:rPr>
                <w:rFonts w:eastAsiaTheme="minorEastAsia"/>
                <w:sz w:val="24"/>
                <w:szCs w:val="24"/>
              </w:rPr>
              <w:t xml:space="preserve"> = </w:t>
            </w:r>
            <m:oMath>
              <m:f>
                <m:fPr>
                  <m:ctrlPr>
                    <w:rPr>
                      <w:rFonts w:ascii="Cambria Math" w:hAnsi="Cambria Math" w:eastAsiaTheme="minorEastAsia"/>
                      <w:i/>
                      <w:sz w:val="24"/>
                      <w:szCs w:val="24"/>
                    </w:rPr>
                  </m:ctrlPr>
                </m:fPr>
                <m:num>
                  <m:r>
                    <m:rPr/>
                    <w:rPr>
                      <w:rFonts w:ascii="Cambria Math" w:hAnsi="Cambria Math" w:eastAsiaTheme="minorEastAsia"/>
                      <w:sz w:val="24"/>
                      <w:szCs w:val="24"/>
                    </w:rPr>
                    <m:t>42</m:t>
                  </m:r>
                  <m:ctrlPr>
                    <w:rPr>
                      <w:rFonts w:ascii="Cambria Math" w:hAnsi="Cambria Math" w:eastAsiaTheme="minorEastAsia"/>
                      <w:i/>
                      <w:sz w:val="24"/>
                      <w:szCs w:val="24"/>
                    </w:rPr>
                  </m:ctrlPr>
                </m:num>
                <m:den>
                  <m:r>
                    <m:rPr/>
                    <w:rPr>
                      <w:rFonts w:ascii="Cambria Math" w:hAnsi="Cambria Math" w:eastAsiaTheme="minorEastAsia"/>
                      <w:sz w:val="24"/>
                      <w:szCs w:val="24"/>
                    </w:rPr>
                    <m:t>45</m:t>
                  </m:r>
                  <m:ctrlPr>
                    <w:rPr>
                      <w:rFonts w:ascii="Cambria Math" w:hAnsi="Cambria Math" w:eastAsiaTheme="minorEastAsia"/>
                      <w:i/>
                      <w:sz w:val="24"/>
                      <w:szCs w:val="24"/>
                    </w:rPr>
                  </m:ctrlPr>
                </m:den>
              </m:f>
              <m:r>
                <m:rPr/>
                <w:rPr>
                  <w:rFonts w:ascii="Cambria Math" w:hAnsi="Cambria Math" w:eastAsiaTheme="minorEastAsia"/>
                  <w:sz w:val="24"/>
                  <w:szCs w:val="24"/>
                </w:rPr>
                <m:t>=0,933</m:t>
              </m:r>
            </m:oMath>
          </w:p>
          <w:p w14:paraId="1F003DB7">
            <w:pPr>
              <w:pStyle w:val="37"/>
              <w:ind w:left="0"/>
              <w:rPr>
                <w:sz w:val="24"/>
                <w:szCs w:val="24"/>
              </w:rPr>
            </w:pPr>
            <w:r>
              <w:rPr>
                <w:sz w:val="24"/>
                <w:szCs w:val="24"/>
              </w:rPr>
              <w:t>= 0,933 × 5</w:t>
            </w:r>
          </w:p>
          <w:p w14:paraId="7731D380">
            <w:pPr>
              <w:pStyle w:val="37"/>
              <w:ind w:left="0"/>
              <w:rPr>
                <w:sz w:val="24"/>
                <w:szCs w:val="24"/>
              </w:rPr>
            </w:pPr>
            <w:r>
              <w:rPr>
                <w:sz w:val="24"/>
                <w:szCs w:val="24"/>
              </w:rPr>
              <w:t xml:space="preserve">= 4,67 </w:t>
            </w:r>
          </w:p>
          <w:p w14:paraId="72D4A022">
            <w:pPr>
              <w:pStyle w:val="37"/>
              <w:ind w:left="0"/>
              <w:rPr>
                <w:b/>
                <w:bCs/>
                <w:sz w:val="24"/>
                <w:szCs w:val="24"/>
              </w:rPr>
            </w:pPr>
            <w:r>
              <w:rPr>
                <w:b/>
                <w:bCs/>
                <w:sz w:val="24"/>
                <w:szCs w:val="24"/>
              </w:rPr>
              <w:t>Kategori “ Sangat baik”</w:t>
            </w:r>
          </w:p>
        </w:tc>
      </w:tr>
    </w:tbl>
    <w:p w14:paraId="533BDD53">
      <w:pPr>
        <w:pStyle w:val="37"/>
        <w:spacing w:line="480" w:lineRule="auto"/>
        <w:ind w:left="450"/>
        <w:jc w:val="both"/>
        <w:rPr>
          <w:sz w:val="24"/>
          <w:szCs w:val="24"/>
        </w:rPr>
      </w:pPr>
    </w:p>
    <w:p w14:paraId="230D51E6">
      <w:pPr>
        <w:pStyle w:val="37"/>
        <w:spacing w:line="480" w:lineRule="auto"/>
        <w:ind w:left="450"/>
        <w:jc w:val="both"/>
        <w:rPr>
          <w:sz w:val="24"/>
          <w:szCs w:val="24"/>
        </w:rPr>
      </w:pPr>
    </w:p>
    <w:p w14:paraId="0CF09D80">
      <w:pPr>
        <w:pStyle w:val="4"/>
        <w:rPr>
          <w:color w:val="auto"/>
        </w:rPr>
      </w:pPr>
      <w:bookmarkStart w:id="10" w:name="_Toc214262920"/>
      <w:r>
        <w:rPr>
          <w:color w:val="auto"/>
        </w:rPr>
        <w:t>4.2.5 Evaluasi (</w:t>
      </w:r>
      <w:r>
        <w:rPr>
          <w:i/>
          <w:iCs/>
          <w:color w:val="auto"/>
        </w:rPr>
        <w:t>evaluation</w:t>
      </w:r>
      <w:r>
        <w:rPr>
          <w:color w:val="auto"/>
        </w:rPr>
        <w:t>)</w:t>
      </w:r>
      <w:bookmarkEnd w:id="10"/>
    </w:p>
    <w:p w14:paraId="0E6AE0AF">
      <w:pPr>
        <w:spacing w:line="480" w:lineRule="auto"/>
        <w:ind w:firstLine="567"/>
        <w:jc w:val="both"/>
        <w:rPr>
          <w:sz w:val="24"/>
          <w:szCs w:val="24"/>
        </w:rPr>
      </w:pPr>
      <w:r>
        <w:rPr>
          <w:sz w:val="24"/>
          <w:szCs w:val="24"/>
        </w:rPr>
        <w:t xml:space="preserve">Tahap terakhir dalam model pengembangan ADDIE adalah tahap evaluasi. Evaluasi dilakukan untuk menilai sejauh mana media </w:t>
      </w:r>
      <w:r>
        <w:rPr>
          <w:i/>
          <w:iCs/>
          <w:sz w:val="24"/>
          <w:szCs w:val="24"/>
        </w:rPr>
        <w:t>Pop-Up Book</w:t>
      </w:r>
      <w:r>
        <w:rPr>
          <w:sz w:val="24"/>
          <w:szCs w:val="24"/>
        </w:rPr>
        <w:t xml:space="preserve"> Digital yang dikembangkan layak digunakan dalam pembelajaran. Pada tahap ini, seluruh hasil penilaian yang diperoleh dari proses validasi oleh ahli materi, ahli media, dan ahli pembelajaran dianalisis secara menyeluruh. Analisis ini mencakup berbagai aspek yang menjadi indikator kualitas serta kesesuaian media dengan tujuan pembelajaran. Hasil lengkap dari penilaian tersebut kemudian disajikan dalam tabel berikut:</w:t>
      </w:r>
    </w:p>
    <w:p w14:paraId="0D72F3D8">
      <w:pPr>
        <w:jc w:val="center"/>
        <w:rPr>
          <w:b/>
          <w:bCs/>
          <w:sz w:val="24"/>
          <w:szCs w:val="24"/>
        </w:rPr>
      </w:pPr>
      <w:r>
        <w:rPr>
          <w:b/>
          <w:bCs/>
          <w:sz w:val="24"/>
          <w:szCs w:val="24"/>
        </w:rPr>
        <w:t>Tabel 4.9 Hasil Evaluasi Kevalidan</w:t>
      </w:r>
    </w:p>
    <w:p w14:paraId="0251A8B0">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436"/>
        <w:gridCol w:w="2370"/>
        <w:gridCol w:w="1410"/>
      </w:tblGrid>
      <w:tr w14:paraId="2F8F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08D3DB0">
            <w:pPr>
              <w:jc w:val="center"/>
              <w:rPr>
                <w:b/>
                <w:bCs/>
                <w:sz w:val="24"/>
                <w:szCs w:val="24"/>
              </w:rPr>
            </w:pPr>
            <w:r>
              <w:rPr>
                <w:b/>
                <w:bCs/>
                <w:sz w:val="24"/>
                <w:szCs w:val="24"/>
              </w:rPr>
              <w:t>No.</w:t>
            </w:r>
          </w:p>
        </w:tc>
        <w:tc>
          <w:tcPr>
            <w:tcW w:w="0" w:type="auto"/>
            <w:vAlign w:val="center"/>
          </w:tcPr>
          <w:p w14:paraId="276326E4">
            <w:pPr>
              <w:jc w:val="center"/>
              <w:rPr>
                <w:b/>
                <w:bCs/>
                <w:sz w:val="24"/>
                <w:szCs w:val="24"/>
              </w:rPr>
            </w:pPr>
            <w:r>
              <w:rPr>
                <w:b/>
                <w:bCs/>
                <w:sz w:val="24"/>
                <w:szCs w:val="24"/>
              </w:rPr>
              <w:t>Validator</w:t>
            </w:r>
          </w:p>
        </w:tc>
        <w:tc>
          <w:tcPr>
            <w:tcW w:w="0" w:type="auto"/>
            <w:vAlign w:val="center"/>
          </w:tcPr>
          <w:p w14:paraId="05518A7C">
            <w:pPr>
              <w:jc w:val="center"/>
              <w:rPr>
                <w:b/>
                <w:bCs/>
                <w:sz w:val="24"/>
                <w:szCs w:val="24"/>
              </w:rPr>
            </w:pPr>
            <w:r>
              <w:rPr>
                <w:b/>
                <w:bCs/>
                <w:sz w:val="24"/>
                <w:szCs w:val="24"/>
              </w:rPr>
              <w:t>Presentase kevalidan</w:t>
            </w:r>
          </w:p>
        </w:tc>
        <w:tc>
          <w:tcPr>
            <w:tcW w:w="0" w:type="auto"/>
            <w:vAlign w:val="center"/>
          </w:tcPr>
          <w:p w14:paraId="7C6AD193">
            <w:pPr>
              <w:jc w:val="center"/>
              <w:rPr>
                <w:b/>
                <w:bCs/>
                <w:sz w:val="24"/>
                <w:szCs w:val="24"/>
              </w:rPr>
            </w:pPr>
            <w:r>
              <w:rPr>
                <w:b/>
                <w:bCs/>
                <w:sz w:val="24"/>
                <w:szCs w:val="24"/>
              </w:rPr>
              <w:t>Kategori</w:t>
            </w:r>
          </w:p>
        </w:tc>
      </w:tr>
      <w:tr w14:paraId="6128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B7F2D66">
            <w:pPr>
              <w:jc w:val="center"/>
              <w:rPr>
                <w:sz w:val="24"/>
                <w:szCs w:val="24"/>
              </w:rPr>
            </w:pPr>
            <w:r>
              <w:rPr>
                <w:sz w:val="24"/>
                <w:szCs w:val="24"/>
              </w:rPr>
              <w:t>1.</w:t>
            </w:r>
          </w:p>
        </w:tc>
        <w:tc>
          <w:tcPr>
            <w:tcW w:w="0" w:type="auto"/>
            <w:vAlign w:val="center"/>
          </w:tcPr>
          <w:p w14:paraId="0E89A7E4">
            <w:pPr>
              <w:jc w:val="center"/>
              <w:rPr>
                <w:sz w:val="24"/>
                <w:szCs w:val="24"/>
              </w:rPr>
            </w:pPr>
            <w:r>
              <w:rPr>
                <w:sz w:val="24"/>
                <w:szCs w:val="24"/>
              </w:rPr>
              <w:t>Ahli Materi</w:t>
            </w:r>
          </w:p>
        </w:tc>
        <w:tc>
          <w:tcPr>
            <w:tcW w:w="0" w:type="auto"/>
            <w:vAlign w:val="center"/>
          </w:tcPr>
          <w:p w14:paraId="38CC6386">
            <w:pPr>
              <w:jc w:val="center"/>
              <w:rPr>
                <w:sz w:val="24"/>
                <w:szCs w:val="24"/>
              </w:rPr>
            </w:pPr>
            <w:r>
              <w:rPr>
                <w:sz w:val="24"/>
                <w:szCs w:val="24"/>
              </w:rPr>
              <w:t>87%</w:t>
            </w:r>
          </w:p>
        </w:tc>
        <w:tc>
          <w:tcPr>
            <w:tcW w:w="0" w:type="auto"/>
            <w:vAlign w:val="center"/>
          </w:tcPr>
          <w:p w14:paraId="4FE9CB0E">
            <w:pPr>
              <w:jc w:val="center"/>
              <w:rPr>
                <w:sz w:val="24"/>
                <w:szCs w:val="24"/>
              </w:rPr>
            </w:pPr>
            <w:r>
              <w:rPr>
                <w:sz w:val="24"/>
                <w:szCs w:val="24"/>
              </w:rPr>
              <w:t>Sangat valid</w:t>
            </w:r>
          </w:p>
        </w:tc>
      </w:tr>
      <w:tr w14:paraId="176C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76A7183">
            <w:pPr>
              <w:jc w:val="center"/>
              <w:rPr>
                <w:sz w:val="24"/>
                <w:szCs w:val="24"/>
              </w:rPr>
            </w:pPr>
            <w:r>
              <w:rPr>
                <w:sz w:val="24"/>
                <w:szCs w:val="24"/>
              </w:rPr>
              <w:t>3.</w:t>
            </w:r>
          </w:p>
        </w:tc>
        <w:tc>
          <w:tcPr>
            <w:tcW w:w="0" w:type="auto"/>
            <w:vAlign w:val="center"/>
          </w:tcPr>
          <w:p w14:paraId="1527A7AB">
            <w:pPr>
              <w:jc w:val="center"/>
              <w:rPr>
                <w:sz w:val="24"/>
                <w:szCs w:val="24"/>
              </w:rPr>
            </w:pPr>
            <w:r>
              <w:rPr>
                <w:sz w:val="24"/>
                <w:szCs w:val="24"/>
              </w:rPr>
              <w:t>Ahli Media</w:t>
            </w:r>
          </w:p>
        </w:tc>
        <w:tc>
          <w:tcPr>
            <w:tcW w:w="0" w:type="auto"/>
            <w:vAlign w:val="center"/>
          </w:tcPr>
          <w:p w14:paraId="7DFC6198">
            <w:pPr>
              <w:jc w:val="center"/>
              <w:rPr>
                <w:sz w:val="24"/>
                <w:szCs w:val="24"/>
              </w:rPr>
            </w:pPr>
            <w:r>
              <w:rPr>
                <w:sz w:val="24"/>
                <w:szCs w:val="24"/>
              </w:rPr>
              <w:t>82%</w:t>
            </w:r>
          </w:p>
        </w:tc>
        <w:tc>
          <w:tcPr>
            <w:tcW w:w="0" w:type="auto"/>
            <w:vAlign w:val="center"/>
          </w:tcPr>
          <w:p w14:paraId="5BFF019A">
            <w:pPr>
              <w:jc w:val="center"/>
              <w:rPr>
                <w:sz w:val="24"/>
                <w:szCs w:val="24"/>
              </w:rPr>
            </w:pPr>
            <w:r>
              <w:rPr>
                <w:sz w:val="24"/>
                <w:szCs w:val="24"/>
              </w:rPr>
              <w:t>Sangat valid</w:t>
            </w:r>
          </w:p>
        </w:tc>
      </w:tr>
      <w:tr w14:paraId="0B21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14E3A09">
            <w:pPr>
              <w:jc w:val="center"/>
              <w:rPr>
                <w:sz w:val="24"/>
                <w:szCs w:val="24"/>
              </w:rPr>
            </w:pPr>
            <w:r>
              <w:rPr>
                <w:sz w:val="24"/>
                <w:szCs w:val="24"/>
              </w:rPr>
              <w:t>4.</w:t>
            </w:r>
          </w:p>
        </w:tc>
        <w:tc>
          <w:tcPr>
            <w:tcW w:w="0" w:type="auto"/>
            <w:vAlign w:val="center"/>
          </w:tcPr>
          <w:p w14:paraId="1C9E50C8">
            <w:pPr>
              <w:jc w:val="center"/>
              <w:rPr>
                <w:sz w:val="24"/>
                <w:szCs w:val="24"/>
              </w:rPr>
            </w:pPr>
            <w:r>
              <w:rPr>
                <w:sz w:val="24"/>
                <w:szCs w:val="24"/>
              </w:rPr>
              <w:t>Respon guru</w:t>
            </w:r>
          </w:p>
        </w:tc>
        <w:tc>
          <w:tcPr>
            <w:tcW w:w="0" w:type="auto"/>
            <w:vAlign w:val="center"/>
          </w:tcPr>
          <w:p w14:paraId="006B0511">
            <w:pPr>
              <w:jc w:val="center"/>
              <w:rPr>
                <w:sz w:val="24"/>
                <w:szCs w:val="24"/>
              </w:rPr>
            </w:pPr>
            <w:r>
              <w:rPr>
                <w:sz w:val="24"/>
                <w:szCs w:val="24"/>
              </w:rPr>
              <w:t>82,66%</w:t>
            </w:r>
          </w:p>
        </w:tc>
        <w:tc>
          <w:tcPr>
            <w:tcW w:w="0" w:type="auto"/>
            <w:vAlign w:val="center"/>
          </w:tcPr>
          <w:p w14:paraId="26977E0C">
            <w:pPr>
              <w:jc w:val="center"/>
              <w:rPr>
                <w:sz w:val="24"/>
                <w:szCs w:val="24"/>
              </w:rPr>
            </w:pPr>
            <w:r>
              <w:rPr>
                <w:sz w:val="24"/>
                <w:szCs w:val="24"/>
              </w:rPr>
              <w:t>Sangat valid</w:t>
            </w:r>
          </w:p>
        </w:tc>
      </w:tr>
      <w:tr w14:paraId="3CF3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14:paraId="57A58D96">
            <w:pPr>
              <w:jc w:val="center"/>
              <w:rPr>
                <w:sz w:val="24"/>
                <w:szCs w:val="24"/>
              </w:rPr>
            </w:pPr>
            <w:r>
              <w:rPr>
                <w:sz w:val="24"/>
                <w:szCs w:val="24"/>
              </w:rPr>
              <w:t>Rata-rata</w:t>
            </w:r>
          </w:p>
        </w:tc>
        <w:tc>
          <w:tcPr>
            <w:tcW w:w="0" w:type="auto"/>
            <w:vAlign w:val="center"/>
          </w:tcPr>
          <w:p w14:paraId="153F64B3">
            <w:pPr>
              <w:jc w:val="center"/>
              <w:rPr>
                <w:sz w:val="24"/>
                <w:szCs w:val="24"/>
              </w:rPr>
            </w:pPr>
            <w:r>
              <w:rPr>
                <w:sz w:val="24"/>
                <w:szCs w:val="24"/>
              </w:rPr>
              <w:t>96,40%</w:t>
            </w:r>
          </w:p>
        </w:tc>
        <w:tc>
          <w:tcPr>
            <w:tcW w:w="0" w:type="auto"/>
            <w:vAlign w:val="center"/>
          </w:tcPr>
          <w:p w14:paraId="5C69BED3">
            <w:pPr>
              <w:jc w:val="center"/>
              <w:rPr>
                <w:sz w:val="24"/>
                <w:szCs w:val="24"/>
              </w:rPr>
            </w:pPr>
          </w:p>
        </w:tc>
      </w:tr>
    </w:tbl>
    <w:p w14:paraId="3A978546">
      <w:pPr>
        <w:jc w:val="center"/>
        <w:rPr>
          <w:b/>
          <w:bCs/>
          <w:sz w:val="24"/>
          <w:szCs w:val="24"/>
        </w:rPr>
      </w:pPr>
    </w:p>
    <w:p w14:paraId="2404A591">
      <w:pPr>
        <w:jc w:val="center"/>
        <w:rPr>
          <w:b/>
          <w:bCs/>
          <w:sz w:val="24"/>
          <w:szCs w:val="24"/>
        </w:rPr>
      </w:pPr>
      <w:r>
        <w:rPr>
          <w:b/>
          <w:bCs/>
          <w:sz w:val="24"/>
          <w:szCs w:val="24"/>
        </w:rPr>
        <w:t>Tabel 4.10 Hasil Evaluasi Kepraktisan</w:t>
      </w:r>
    </w:p>
    <w:p w14:paraId="1EAC6478">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857"/>
        <w:gridCol w:w="2650"/>
        <w:gridCol w:w="1343"/>
      </w:tblGrid>
      <w:tr w14:paraId="752A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AC1A0A5">
            <w:pPr>
              <w:jc w:val="center"/>
              <w:rPr>
                <w:b/>
                <w:bCs/>
                <w:sz w:val="24"/>
                <w:szCs w:val="24"/>
              </w:rPr>
            </w:pPr>
            <w:r>
              <w:rPr>
                <w:b/>
                <w:bCs/>
                <w:sz w:val="24"/>
                <w:szCs w:val="24"/>
              </w:rPr>
              <w:t>No.</w:t>
            </w:r>
          </w:p>
        </w:tc>
        <w:tc>
          <w:tcPr>
            <w:tcW w:w="0" w:type="auto"/>
            <w:vAlign w:val="center"/>
          </w:tcPr>
          <w:p w14:paraId="1C96CFE6">
            <w:pPr>
              <w:jc w:val="center"/>
              <w:rPr>
                <w:b/>
                <w:bCs/>
                <w:sz w:val="24"/>
                <w:szCs w:val="24"/>
              </w:rPr>
            </w:pPr>
            <w:r>
              <w:rPr>
                <w:b/>
                <w:bCs/>
                <w:sz w:val="24"/>
                <w:szCs w:val="24"/>
              </w:rPr>
              <w:t>Aspek</w:t>
            </w:r>
          </w:p>
        </w:tc>
        <w:tc>
          <w:tcPr>
            <w:tcW w:w="0" w:type="auto"/>
            <w:vAlign w:val="center"/>
          </w:tcPr>
          <w:p w14:paraId="1C9E955A">
            <w:pPr>
              <w:jc w:val="center"/>
              <w:rPr>
                <w:b/>
                <w:bCs/>
                <w:sz w:val="24"/>
                <w:szCs w:val="24"/>
              </w:rPr>
            </w:pPr>
            <w:r>
              <w:rPr>
                <w:b/>
                <w:bCs/>
                <w:sz w:val="24"/>
                <w:szCs w:val="24"/>
              </w:rPr>
              <w:t>Presentase Kepraktisan</w:t>
            </w:r>
          </w:p>
        </w:tc>
        <w:tc>
          <w:tcPr>
            <w:tcW w:w="0" w:type="auto"/>
            <w:vAlign w:val="center"/>
          </w:tcPr>
          <w:p w14:paraId="33B1A8E4">
            <w:pPr>
              <w:jc w:val="center"/>
              <w:rPr>
                <w:b/>
                <w:bCs/>
                <w:sz w:val="24"/>
                <w:szCs w:val="24"/>
              </w:rPr>
            </w:pPr>
            <w:r>
              <w:rPr>
                <w:b/>
                <w:bCs/>
                <w:sz w:val="24"/>
                <w:szCs w:val="24"/>
              </w:rPr>
              <w:t>Kategori</w:t>
            </w:r>
          </w:p>
        </w:tc>
      </w:tr>
      <w:tr w14:paraId="5B1F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A5BF851">
            <w:pPr>
              <w:jc w:val="center"/>
              <w:rPr>
                <w:sz w:val="24"/>
                <w:szCs w:val="24"/>
              </w:rPr>
            </w:pPr>
            <w:r>
              <w:rPr>
                <w:sz w:val="24"/>
                <w:szCs w:val="24"/>
              </w:rPr>
              <w:t>1.</w:t>
            </w:r>
          </w:p>
        </w:tc>
        <w:tc>
          <w:tcPr>
            <w:tcW w:w="0" w:type="auto"/>
            <w:vAlign w:val="center"/>
          </w:tcPr>
          <w:p w14:paraId="583E2A2D">
            <w:pPr>
              <w:jc w:val="center"/>
              <w:rPr>
                <w:sz w:val="24"/>
                <w:szCs w:val="24"/>
              </w:rPr>
            </w:pPr>
            <w:r>
              <w:rPr>
                <w:sz w:val="24"/>
                <w:szCs w:val="24"/>
              </w:rPr>
              <w:t xml:space="preserve">Media </w:t>
            </w:r>
          </w:p>
        </w:tc>
        <w:tc>
          <w:tcPr>
            <w:tcW w:w="0" w:type="auto"/>
            <w:vAlign w:val="center"/>
          </w:tcPr>
          <w:p w14:paraId="1D5FF020">
            <w:pPr>
              <w:jc w:val="center"/>
              <w:rPr>
                <w:sz w:val="24"/>
                <w:szCs w:val="24"/>
              </w:rPr>
            </w:pPr>
            <w:r>
              <w:rPr>
                <w:sz w:val="24"/>
                <w:szCs w:val="24"/>
              </w:rPr>
              <w:t>4,67%</w:t>
            </w:r>
          </w:p>
        </w:tc>
        <w:tc>
          <w:tcPr>
            <w:tcW w:w="0" w:type="auto"/>
            <w:vAlign w:val="center"/>
          </w:tcPr>
          <w:p w14:paraId="38112044">
            <w:pPr>
              <w:jc w:val="center"/>
              <w:rPr>
                <w:sz w:val="24"/>
                <w:szCs w:val="24"/>
              </w:rPr>
            </w:pPr>
            <w:r>
              <w:rPr>
                <w:sz w:val="24"/>
                <w:szCs w:val="24"/>
              </w:rPr>
              <w:t>Sangat baik</w:t>
            </w:r>
          </w:p>
        </w:tc>
      </w:tr>
      <w:tr w14:paraId="6B69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14:paraId="574C6B77">
            <w:pPr>
              <w:jc w:val="center"/>
              <w:rPr>
                <w:sz w:val="24"/>
                <w:szCs w:val="24"/>
              </w:rPr>
            </w:pPr>
            <w:r>
              <w:rPr>
                <w:sz w:val="24"/>
                <w:szCs w:val="24"/>
              </w:rPr>
              <w:t>Rata-rata</w:t>
            </w:r>
          </w:p>
        </w:tc>
        <w:tc>
          <w:tcPr>
            <w:tcW w:w="0" w:type="auto"/>
            <w:vAlign w:val="center"/>
          </w:tcPr>
          <w:p w14:paraId="5DD6C044">
            <w:pPr>
              <w:jc w:val="center"/>
              <w:rPr>
                <w:sz w:val="24"/>
                <w:szCs w:val="24"/>
              </w:rPr>
            </w:pPr>
            <w:r>
              <w:rPr>
                <w:sz w:val="24"/>
                <w:szCs w:val="24"/>
              </w:rPr>
              <w:t>4,67%</w:t>
            </w:r>
          </w:p>
        </w:tc>
        <w:tc>
          <w:tcPr>
            <w:tcW w:w="0" w:type="auto"/>
            <w:vAlign w:val="center"/>
          </w:tcPr>
          <w:p w14:paraId="6F1B715E">
            <w:pPr>
              <w:jc w:val="center"/>
              <w:rPr>
                <w:sz w:val="24"/>
                <w:szCs w:val="24"/>
              </w:rPr>
            </w:pPr>
          </w:p>
        </w:tc>
      </w:tr>
    </w:tbl>
    <w:p w14:paraId="5C4266FD">
      <w:pPr>
        <w:jc w:val="center"/>
        <w:rPr>
          <w:b/>
          <w:bCs/>
          <w:sz w:val="24"/>
          <w:szCs w:val="24"/>
        </w:rPr>
      </w:pPr>
    </w:p>
    <w:p w14:paraId="64BDB38D">
      <w:pPr>
        <w:widowControl/>
        <w:autoSpaceDE/>
        <w:autoSpaceDN/>
        <w:spacing w:after="160" w:line="259" w:lineRule="auto"/>
        <w:rPr>
          <w:b/>
          <w:bCs/>
          <w:sz w:val="24"/>
          <w:szCs w:val="24"/>
        </w:rPr>
      </w:pPr>
      <w:r>
        <w:rPr>
          <w:b/>
          <w:bCs/>
          <w:sz w:val="24"/>
          <w:szCs w:val="24"/>
        </w:rPr>
        <w:br w:type="page"/>
      </w:r>
    </w:p>
    <w:p w14:paraId="3D8F97E7">
      <w:pPr>
        <w:jc w:val="center"/>
        <w:rPr>
          <w:b/>
          <w:bCs/>
          <w:sz w:val="24"/>
          <w:szCs w:val="24"/>
        </w:rPr>
      </w:pPr>
      <w:r>
        <w:rPr>
          <w:b/>
          <w:bCs/>
          <w:sz w:val="24"/>
          <w:szCs w:val="24"/>
        </w:rPr>
        <w:t>Tabel 4.11 Hasil Evaluasi Keefektifan</w:t>
      </w:r>
    </w:p>
    <w:p w14:paraId="00E55A9B">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316"/>
        <w:gridCol w:w="1309"/>
        <w:gridCol w:w="1463"/>
      </w:tblGrid>
      <w:tr w14:paraId="7395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4022871">
            <w:pPr>
              <w:jc w:val="center"/>
              <w:rPr>
                <w:b/>
                <w:bCs/>
                <w:sz w:val="24"/>
                <w:szCs w:val="24"/>
              </w:rPr>
            </w:pPr>
            <w:r>
              <w:rPr>
                <w:b/>
                <w:bCs/>
                <w:sz w:val="24"/>
                <w:szCs w:val="24"/>
              </w:rPr>
              <w:t>No.</w:t>
            </w:r>
          </w:p>
        </w:tc>
        <w:tc>
          <w:tcPr>
            <w:tcW w:w="0" w:type="auto"/>
          </w:tcPr>
          <w:p w14:paraId="55FD47B5">
            <w:pPr>
              <w:jc w:val="center"/>
              <w:rPr>
                <w:b/>
                <w:bCs/>
                <w:sz w:val="24"/>
                <w:szCs w:val="24"/>
              </w:rPr>
            </w:pPr>
            <w:r>
              <w:rPr>
                <w:b/>
                <w:bCs/>
                <w:sz w:val="24"/>
                <w:szCs w:val="24"/>
              </w:rPr>
              <w:t xml:space="preserve">Aspek </w:t>
            </w:r>
          </w:p>
        </w:tc>
        <w:tc>
          <w:tcPr>
            <w:tcW w:w="0" w:type="auto"/>
          </w:tcPr>
          <w:p w14:paraId="6FEC8AE5">
            <w:pPr>
              <w:jc w:val="center"/>
              <w:rPr>
                <w:b/>
                <w:bCs/>
                <w:sz w:val="24"/>
                <w:szCs w:val="24"/>
              </w:rPr>
            </w:pPr>
            <w:r>
              <w:rPr>
                <w:b/>
                <w:bCs/>
                <w:sz w:val="24"/>
                <w:szCs w:val="24"/>
              </w:rPr>
              <w:t xml:space="preserve">Presentase </w:t>
            </w:r>
          </w:p>
        </w:tc>
        <w:tc>
          <w:tcPr>
            <w:tcW w:w="0" w:type="auto"/>
          </w:tcPr>
          <w:p w14:paraId="0124CE28">
            <w:pPr>
              <w:jc w:val="center"/>
              <w:rPr>
                <w:b/>
                <w:bCs/>
                <w:sz w:val="24"/>
                <w:szCs w:val="24"/>
              </w:rPr>
            </w:pPr>
            <w:r>
              <w:rPr>
                <w:b/>
                <w:bCs/>
                <w:sz w:val="24"/>
                <w:szCs w:val="24"/>
              </w:rPr>
              <w:t xml:space="preserve">Kategori </w:t>
            </w:r>
          </w:p>
        </w:tc>
      </w:tr>
      <w:tr w14:paraId="02DE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54F4345">
            <w:pPr>
              <w:rPr>
                <w:sz w:val="24"/>
                <w:szCs w:val="24"/>
              </w:rPr>
            </w:pPr>
            <w:r>
              <w:rPr>
                <w:sz w:val="24"/>
                <w:szCs w:val="24"/>
              </w:rPr>
              <w:t>1.</w:t>
            </w:r>
          </w:p>
        </w:tc>
        <w:tc>
          <w:tcPr>
            <w:tcW w:w="0" w:type="auto"/>
          </w:tcPr>
          <w:p w14:paraId="47D9DC42">
            <w:pPr>
              <w:jc w:val="center"/>
              <w:rPr>
                <w:sz w:val="24"/>
                <w:szCs w:val="24"/>
              </w:rPr>
            </w:pPr>
            <w:r>
              <w:rPr>
                <w:sz w:val="24"/>
                <w:szCs w:val="24"/>
              </w:rPr>
              <w:t xml:space="preserve">Angket respon siswa </w:t>
            </w:r>
          </w:p>
        </w:tc>
        <w:tc>
          <w:tcPr>
            <w:tcW w:w="0" w:type="auto"/>
          </w:tcPr>
          <w:p w14:paraId="5E6AF21F">
            <w:pPr>
              <w:jc w:val="center"/>
              <w:rPr>
                <w:sz w:val="24"/>
                <w:szCs w:val="24"/>
              </w:rPr>
            </w:pPr>
            <w:r>
              <w:rPr>
                <w:rFonts w:eastAsiaTheme="minorEastAsia"/>
                <w:sz w:val="24"/>
                <w:szCs w:val="24"/>
              </w:rPr>
              <w:t>89,36%</w:t>
            </w:r>
          </w:p>
        </w:tc>
        <w:tc>
          <w:tcPr>
            <w:tcW w:w="0" w:type="auto"/>
          </w:tcPr>
          <w:p w14:paraId="2C83917C">
            <w:pPr>
              <w:jc w:val="center"/>
              <w:rPr>
                <w:sz w:val="24"/>
                <w:szCs w:val="24"/>
              </w:rPr>
            </w:pPr>
            <w:r>
              <w:rPr>
                <w:sz w:val="24"/>
                <w:szCs w:val="24"/>
              </w:rPr>
              <w:t>Sangat Valid</w:t>
            </w:r>
          </w:p>
        </w:tc>
      </w:tr>
      <w:tr w14:paraId="5168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AD8A16B">
            <w:pPr>
              <w:rPr>
                <w:sz w:val="24"/>
                <w:szCs w:val="24"/>
              </w:rPr>
            </w:pPr>
            <w:r>
              <w:rPr>
                <w:sz w:val="24"/>
                <w:szCs w:val="24"/>
              </w:rPr>
              <w:t>2.</w:t>
            </w:r>
          </w:p>
        </w:tc>
        <w:tc>
          <w:tcPr>
            <w:tcW w:w="0" w:type="auto"/>
          </w:tcPr>
          <w:p w14:paraId="021D5FB5">
            <w:pPr>
              <w:jc w:val="center"/>
              <w:rPr>
                <w:sz w:val="24"/>
                <w:szCs w:val="24"/>
              </w:rPr>
            </w:pPr>
            <w:r>
              <w:rPr>
                <w:sz w:val="24"/>
                <w:szCs w:val="24"/>
              </w:rPr>
              <w:t xml:space="preserve">Peningkatan minat belajar siswa </w:t>
            </w:r>
          </w:p>
        </w:tc>
        <w:tc>
          <w:tcPr>
            <w:tcW w:w="0" w:type="auto"/>
            <w:vAlign w:val="center"/>
          </w:tcPr>
          <w:p w14:paraId="446C0154">
            <w:pPr>
              <w:jc w:val="center"/>
              <w:rPr>
                <w:rFonts w:eastAsiaTheme="minorEastAsia"/>
                <w:sz w:val="24"/>
                <w:szCs w:val="24"/>
              </w:rPr>
            </w:pPr>
            <w:r>
              <w:rPr>
                <w:rFonts w:eastAsiaTheme="minorEastAsia"/>
                <w:sz w:val="24"/>
                <w:szCs w:val="24"/>
              </w:rPr>
              <w:t>75,45%</w:t>
            </w:r>
          </w:p>
        </w:tc>
        <w:tc>
          <w:tcPr>
            <w:tcW w:w="0" w:type="auto"/>
          </w:tcPr>
          <w:p w14:paraId="2A47ADD1">
            <w:pPr>
              <w:jc w:val="center"/>
              <w:rPr>
                <w:sz w:val="24"/>
                <w:szCs w:val="24"/>
              </w:rPr>
            </w:pPr>
            <w:r>
              <w:rPr>
                <w:sz w:val="24"/>
                <w:szCs w:val="24"/>
              </w:rPr>
              <w:t xml:space="preserve">Valid </w:t>
            </w:r>
          </w:p>
        </w:tc>
      </w:tr>
      <w:tr w14:paraId="7FCA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tcPr>
          <w:p w14:paraId="0B874FF7">
            <w:pPr>
              <w:jc w:val="center"/>
              <w:rPr>
                <w:sz w:val="24"/>
                <w:szCs w:val="24"/>
              </w:rPr>
            </w:pPr>
            <w:r>
              <w:rPr>
                <w:sz w:val="24"/>
                <w:szCs w:val="24"/>
              </w:rPr>
              <w:t xml:space="preserve">Rata-rata </w:t>
            </w:r>
          </w:p>
        </w:tc>
        <w:tc>
          <w:tcPr>
            <w:tcW w:w="0" w:type="auto"/>
          </w:tcPr>
          <w:p w14:paraId="235E4176">
            <w:pPr>
              <w:jc w:val="center"/>
              <w:rPr>
                <w:rFonts w:eastAsiaTheme="minorEastAsia"/>
                <w:sz w:val="24"/>
                <w:szCs w:val="24"/>
              </w:rPr>
            </w:pPr>
            <w:r>
              <w:rPr>
                <w:rFonts w:eastAsiaTheme="minorEastAsia"/>
                <w:sz w:val="24"/>
                <w:szCs w:val="24"/>
              </w:rPr>
              <w:t>78,39%</w:t>
            </w:r>
          </w:p>
        </w:tc>
        <w:tc>
          <w:tcPr>
            <w:tcW w:w="0" w:type="auto"/>
          </w:tcPr>
          <w:p w14:paraId="0DEF3851">
            <w:pPr>
              <w:jc w:val="center"/>
              <w:rPr>
                <w:sz w:val="24"/>
                <w:szCs w:val="24"/>
              </w:rPr>
            </w:pPr>
          </w:p>
        </w:tc>
      </w:tr>
    </w:tbl>
    <w:p w14:paraId="117ECD19">
      <w:pPr>
        <w:pStyle w:val="37"/>
        <w:spacing w:line="480" w:lineRule="auto"/>
        <w:ind w:left="360" w:firstLine="360"/>
        <w:jc w:val="both"/>
        <w:rPr>
          <w:sz w:val="24"/>
          <w:szCs w:val="24"/>
        </w:rPr>
      </w:pPr>
    </w:p>
    <w:p w14:paraId="7FEA670E">
      <w:pPr>
        <w:jc w:val="center"/>
        <w:rPr>
          <w:b/>
          <w:bCs/>
          <w:sz w:val="24"/>
          <w:szCs w:val="24"/>
        </w:rPr>
      </w:pPr>
      <w:r>
        <w:rPr>
          <w:b/>
          <w:bCs/>
          <w:sz w:val="24"/>
          <w:szCs w:val="24"/>
        </w:rPr>
        <w:t xml:space="preserve">Tabel 4.12 Hasil Evaluasi Peningkatan Minat Belajar </w:t>
      </w:r>
    </w:p>
    <w:p w14:paraId="1FC76321">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2309"/>
        <w:gridCol w:w="3123"/>
      </w:tblGrid>
      <w:tr w14:paraId="67781B1D">
        <w:tblPrEx>
          <w:tblCellMar>
            <w:top w:w="0" w:type="dxa"/>
            <w:left w:w="108" w:type="dxa"/>
            <w:bottom w:w="0" w:type="dxa"/>
            <w:right w:w="108" w:type="dxa"/>
          </w:tblCellMar>
        </w:tblPrEx>
        <w:trPr>
          <w:trHeight w:val="562" w:hRule="atLeast"/>
          <w:jc w:val="center"/>
        </w:trPr>
        <w:tc>
          <w:tcPr>
            <w:tcW w:w="0" w:type="auto"/>
            <w:vAlign w:val="center"/>
          </w:tcPr>
          <w:p w14:paraId="6DE4E082">
            <w:pPr>
              <w:jc w:val="center"/>
              <w:rPr>
                <w:b/>
                <w:bCs/>
                <w:sz w:val="24"/>
                <w:szCs w:val="24"/>
              </w:rPr>
            </w:pPr>
            <w:r>
              <w:rPr>
                <w:b/>
                <w:bCs/>
                <w:sz w:val="24"/>
                <w:szCs w:val="24"/>
              </w:rPr>
              <w:t>No</w:t>
            </w:r>
          </w:p>
        </w:tc>
        <w:tc>
          <w:tcPr>
            <w:tcW w:w="0" w:type="auto"/>
            <w:vAlign w:val="center"/>
          </w:tcPr>
          <w:p w14:paraId="5F76A432">
            <w:pPr>
              <w:jc w:val="center"/>
              <w:rPr>
                <w:b/>
                <w:bCs/>
                <w:sz w:val="24"/>
                <w:szCs w:val="24"/>
              </w:rPr>
            </w:pPr>
            <w:r>
              <w:rPr>
                <w:b/>
                <w:bCs/>
                <w:sz w:val="24"/>
                <w:szCs w:val="24"/>
              </w:rPr>
              <w:t>Nama</w:t>
            </w:r>
          </w:p>
        </w:tc>
        <w:tc>
          <w:tcPr>
            <w:tcW w:w="0" w:type="auto"/>
            <w:vAlign w:val="center"/>
          </w:tcPr>
          <w:p w14:paraId="56777834">
            <w:pPr>
              <w:jc w:val="center"/>
              <w:rPr>
                <w:b/>
                <w:bCs/>
                <w:sz w:val="24"/>
                <w:szCs w:val="24"/>
              </w:rPr>
            </w:pPr>
            <w:r>
              <w:rPr>
                <w:b/>
                <w:bCs/>
                <w:sz w:val="24"/>
                <w:szCs w:val="24"/>
              </w:rPr>
              <w:t xml:space="preserve">Kategori peningkatan minat </w:t>
            </w:r>
          </w:p>
          <w:p w14:paraId="483CAE9A">
            <w:pPr>
              <w:jc w:val="center"/>
              <w:rPr>
                <w:b/>
                <w:bCs/>
                <w:sz w:val="24"/>
                <w:szCs w:val="24"/>
              </w:rPr>
            </w:pPr>
            <w:r>
              <w:rPr>
                <w:b/>
                <w:bCs/>
                <w:sz w:val="24"/>
                <w:szCs w:val="24"/>
              </w:rPr>
              <w:t>belajar siswa</w:t>
            </w:r>
          </w:p>
        </w:tc>
      </w:tr>
      <w:tr w14:paraId="75E3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22F21EC">
            <w:pPr>
              <w:rPr>
                <w:sz w:val="24"/>
                <w:szCs w:val="24"/>
              </w:rPr>
            </w:pPr>
            <w:r>
              <w:rPr>
                <w:sz w:val="24"/>
                <w:szCs w:val="24"/>
              </w:rPr>
              <w:t>1</w:t>
            </w:r>
          </w:p>
        </w:tc>
        <w:tc>
          <w:tcPr>
            <w:tcW w:w="0" w:type="auto"/>
          </w:tcPr>
          <w:p w14:paraId="10EB9735">
            <w:pPr>
              <w:rPr>
                <w:sz w:val="24"/>
                <w:szCs w:val="24"/>
              </w:rPr>
            </w:pPr>
            <w:r>
              <w:rPr>
                <w:sz w:val="24"/>
                <w:szCs w:val="24"/>
              </w:rPr>
              <w:t xml:space="preserve">Absa Azzahra </w:t>
            </w:r>
          </w:p>
        </w:tc>
        <w:tc>
          <w:tcPr>
            <w:tcW w:w="0" w:type="auto"/>
            <w:vAlign w:val="center"/>
          </w:tcPr>
          <w:p w14:paraId="0EF78CBE">
            <w:pPr>
              <w:jc w:val="center"/>
              <w:rPr>
                <w:sz w:val="24"/>
                <w:szCs w:val="24"/>
              </w:rPr>
            </w:pPr>
            <w:r>
              <w:rPr>
                <w:sz w:val="24"/>
                <w:szCs w:val="24"/>
              </w:rPr>
              <w:t>54%</w:t>
            </w:r>
          </w:p>
        </w:tc>
      </w:tr>
      <w:tr w14:paraId="5B82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3A856F3">
            <w:pPr>
              <w:rPr>
                <w:sz w:val="24"/>
                <w:szCs w:val="24"/>
              </w:rPr>
            </w:pPr>
            <w:r>
              <w:rPr>
                <w:sz w:val="24"/>
                <w:szCs w:val="24"/>
              </w:rPr>
              <w:t>2</w:t>
            </w:r>
          </w:p>
        </w:tc>
        <w:tc>
          <w:tcPr>
            <w:tcW w:w="0" w:type="auto"/>
          </w:tcPr>
          <w:p w14:paraId="35355EC6">
            <w:pPr>
              <w:rPr>
                <w:sz w:val="24"/>
                <w:szCs w:val="24"/>
              </w:rPr>
            </w:pPr>
            <w:r>
              <w:rPr>
                <w:sz w:val="24"/>
                <w:szCs w:val="24"/>
              </w:rPr>
              <w:t xml:space="preserve">Kenzi Abdillah Lubis </w:t>
            </w:r>
          </w:p>
        </w:tc>
        <w:tc>
          <w:tcPr>
            <w:tcW w:w="0" w:type="auto"/>
            <w:vAlign w:val="center"/>
          </w:tcPr>
          <w:p w14:paraId="1AD0C4C0">
            <w:pPr>
              <w:jc w:val="center"/>
              <w:rPr>
                <w:sz w:val="24"/>
                <w:szCs w:val="24"/>
              </w:rPr>
            </w:pPr>
            <w:r>
              <w:rPr>
                <w:sz w:val="24"/>
                <w:szCs w:val="24"/>
              </w:rPr>
              <w:t>24%</w:t>
            </w:r>
          </w:p>
        </w:tc>
      </w:tr>
      <w:tr w14:paraId="2962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963C6C5">
            <w:pPr>
              <w:rPr>
                <w:sz w:val="24"/>
                <w:szCs w:val="24"/>
              </w:rPr>
            </w:pPr>
            <w:r>
              <w:rPr>
                <w:sz w:val="24"/>
                <w:szCs w:val="24"/>
              </w:rPr>
              <w:t>3</w:t>
            </w:r>
          </w:p>
        </w:tc>
        <w:tc>
          <w:tcPr>
            <w:tcW w:w="0" w:type="auto"/>
          </w:tcPr>
          <w:p w14:paraId="52644807">
            <w:pPr>
              <w:rPr>
                <w:sz w:val="24"/>
                <w:szCs w:val="24"/>
              </w:rPr>
            </w:pPr>
            <w:r>
              <w:rPr>
                <w:sz w:val="24"/>
                <w:szCs w:val="24"/>
              </w:rPr>
              <w:t xml:space="preserve">Pebriansyah Pratama </w:t>
            </w:r>
          </w:p>
        </w:tc>
        <w:tc>
          <w:tcPr>
            <w:tcW w:w="0" w:type="auto"/>
            <w:vAlign w:val="center"/>
          </w:tcPr>
          <w:p w14:paraId="1303CC93">
            <w:pPr>
              <w:jc w:val="center"/>
              <w:rPr>
                <w:sz w:val="24"/>
                <w:szCs w:val="24"/>
              </w:rPr>
            </w:pPr>
            <w:r>
              <w:rPr>
                <w:sz w:val="24"/>
                <w:szCs w:val="24"/>
              </w:rPr>
              <w:t>33%</w:t>
            </w:r>
          </w:p>
        </w:tc>
      </w:tr>
      <w:tr w14:paraId="12A7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8AE32B7">
            <w:pPr>
              <w:rPr>
                <w:sz w:val="24"/>
                <w:szCs w:val="24"/>
              </w:rPr>
            </w:pPr>
            <w:r>
              <w:rPr>
                <w:sz w:val="24"/>
                <w:szCs w:val="24"/>
              </w:rPr>
              <w:t>4</w:t>
            </w:r>
          </w:p>
        </w:tc>
        <w:tc>
          <w:tcPr>
            <w:tcW w:w="0" w:type="auto"/>
          </w:tcPr>
          <w:p w14:paraId="009321CD">
            <w:pPr>
              <w:rPr>
                <w:sz w:val="24"/>
                <w:szCs w:val="24"/>
              </w:rPr>
            </w:pPr>
            <w:r>
              <w:rPr>
                <w:sz w:val="24"/>
                <w:szCs w:val="24"/>
              </w:rPr>
              <w:t xml:space="preserve">Nazwa Alzahra </w:t>
            </w:r>
          </w:p>
        </w:tc>
        <w:tc>
          <w:tcPr>
            <w:tcW w:w="0" w:type="auto"/>
            <w:vAlign w:val="center"/>
          </w:tcPr>
          <w:p w14:paraId="1EC935BA">
            <w:pPr>
              <w:jc w:val="center"/>
              <w:rPr>
                <w:sz w:val="24"/>
                <w:szCs w:val="24"/>
              </w:rPr>
            </w:pPr>
            <w:r>
              <w:rPr>
                <w:sz w:val="24"/>
                <w:szCs w:val="24"/>
              </w:rPr>
              <w:t>36%</w:t>
            </w:r>
          </w:p>
        </w:tc>
      </w:tr>
      <w:tr w14:paraId="53A8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7460E63">
            <w:pPr>
              <w:rPr>
                <w:sz w:val="24"/>
                <w:szCs w:val="24"/>
              </w:rPr>
            </w:pPr>
            <w:r>
              <w:rPr>
                <w:sz w:val="24"/>
                <w:szCs w:val="24"/>
              </w:rPr>
              <w:t>5</w:t>
            </w:r>
          </w:p>
        </w:tc>
        <w:tc>
          <w:tcPr>
            <w:tcW w:w="0" w:type="auto"/>
          </w:tcPr>
          <w:p w14:paraId="48EBF364">
            <w:pPr>
              <w:rPr>
                <w:sz w:val="24"/>
                <w:szCs w:val="24"/>
              </w:rPr>
            </w:pPr>
            <w:r>
              <w:rPr>
                <w:sz w:val="24"/>
                <w:szCs w:val="24"/>
              </w:rPr>
              <w:t>Ayunda Rahayu</w:t>
            </w:r>
          </w:p>
        </w:tc>
        <w:tc>
          <w:tcPr>
            <w:tcW w:w="0" w:type="auto"/>
            <w:vAlign w:val="center"/>
          </w:tcPr>
          <w:p w14:paraId="35B4CED6">
            <w:pPr>
              <w:jc w:val="center"/>
              <w:rPr>
                <w:sz w:val="24"/>
                <w:szCs w:val="24"/>
              </w:rPr>
            </w:pPr>
            <w:r>
              <w:rPr>
                <w:sz w:val="24"/>
                <w:szCs w:val="24"/>
              </w:rPr>
              <w:t>33%</w:t>
            </w:r>
          </w:p>
        </w:tc>
      </w:tr>
      <w:tr w14:paraId="16B6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EEADD33">
            <w:pPr>
              <w:rPr>
                <w:sz w:val="24"/>
                <w:szCs w:val="24"/>
              </w:rPr>
            </w:pPr>
            <w:r>
              <w:rPr>
                <w:sz w:val="24"/>
                <w:szCs w:val="24"/>
              </w:rPr>
              <w:t>6</w:t>
            </w:r>
          </w:p>
        </w:tc>
        <w:tc>
          <w:tcPr>
            <w:tcW w:w="0" w:type="auto"/>
          </w:tcPr>
          <w:p w14:paraId="3EE02A7E">
            <w:pPr>
              <w:rPr>
                <w:sz w:val="24"/>
                <w:szCs w:val="24"/>
              </w:rPr>
            </w:pPr>
            <w:r>
              <w:rPr>
                <w:sz w:val="24"/>
                <w:szCs w:val="24"/>
              </w:rPr>
              <w:t xml:space="preserve">Arjuna Kurniawan </w:t>
            </w:r>
          </w:p>
        </w:tc>
        <w:tc>
          <w:tcPr>
            <w:tcW w:w="0" w:type="auto"/>
            <w:vAlign w:val="center"/>
          </w:tcPr>
          <w:p w14:paraId="63C470C8">
            <w:pPr>
              <w:jc w:val="center"/>
              <w:rPr>
                <w:sz w:val="24"/>
                <w:szCs w:val="24"/>
              </w:rPr>
            </w:pPr>
            <w:r>
              <w:rPr>
                <w:sz w:val="24"/>
                <w:szCs w:val="24"/>
              </w:rPr>
              <w:t>88%</w:t>
            </w:r>
          </w:p>
        </w:tc>
      </w:tr>
      <w:tr w14:paraId="6320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C032C0D">
            <w:pPr>
              <w:rPr>
                <w:sz w:val="24"/>
                <w:szCs w:val="24"/>
              </w:rPr>
            </w:pPr>
            <w:r>
              <w:rPr>
                <w:sz w:val="24"/>
                <w:szCs w:val="24"/>
              </w:rPr>
              <w:t>7</w:t>
            </w:r>
          </w:p>
        </w:tc>
        <w:tc>
          <w:tcPr>
            <w:tcW w:w="0" w:type="auto"/>
          </w:tcPr>
          <w:p w14:paraId="5804B8A9">
            <w:pPr>
              <w:rPr>
                <w:sz w:val="24"/>
                <w:szCs w:val="24"/>
              </w:rPr>
            </w:pPr>
            <w:r>
              <w:rPr>
                <w:sz w:val="24"/>
                <w:szCs w:val="24"/>
              </w:rPr>
              <w:t xml:space="preserve">Tania Nadira </w:t>
            </w:r>
          </w:p>
        </w:tc>
        <w:tc>
          <w:tcPr>
            <w:tcW w:w="0" w:type="auto"/>
            <w:vAlign w:val="center"/>
          </w:tcPr>
          <w:p w14:paraId="5FD85A24">
            <w:pPr>
              <w:jc w:val="center"/>
              <w:rPr>
                <w:sz w:val="24"/>
                <w:szCs w:val="24"/>
              </w:rPr>
            </w:pPr>
            <w:r>
              <w:rPr>
                <w:sz w:val="24"/>
                <w:szCs w:val="24"/>
              </w:rPr>
              <w:t>21%</w:t>
            </w:r>
          </w:p>
        </w:tc>
      </w:tr>
      <w:tr w14:paraId="5717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8318528">
            <w:pPr>
              <w:rPr>
                <w:sz w:val="24"/>
                <w:szCs w:val="24"/>
              </w:rPr>
            </w:pPr>
            <w:r>
              <w:rPr>
                <w:sz w:val="24"/>
                <w:szCs w:val="24"/>
              </w:rPr>
              <w:t>8</w:t>
            </w:r>
          </w:p>
        </w:tc>
        <w:tc>
          <w:tcPr>
            <w:tcW w:w="0" w:type="auto"/>
          </w:tcPr>
          <w:p w14:paraId="1C4D282D">
            <w:pPr>
              <w:rPr>
                <w:sz w:val="24"/>
                <w:szCs w:val="24"/>
              </w:rPr>
            </w:pPr>
            <w:r>
              <w:rPr>
                <w:sz w:val="24"/>
                <w:szCs w:val="24"/>
              </w:rPr>
              <w:t xml:space="preserve">Khalifah Ar Rahman </w:t>
            </w:r>
          </w:p>
        </w:tc>
        <w:tc>
          <w:tcPr>
            <w:tcW w:w="0" w:type="auto"/>
            <w:vAlign w:val="center"/>
          </w:tcPr>
          <w:p w14:paraId="6558031C">
            <w:pPr>
              <w:jc w:val="center"/>
              <w:rPr>
                <w:sz w:val="24"/>
                <w:szCs w:val="24"/>
              </w:rPr>
            </w:pPr>
            <w:r>
              <w:rPr>
                <w:sz w:val="24"/>
                <w:szCs w:val="24"/>
              </w:rPr>
              <w:t>87%</w:t>
            </w:r>
          </w:p>
        </w:tc>
      </w:tr>
      <w:tr w14:paraId="49B5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5C928FD">
            <w:pPr>
              <w:rPr>
                <w:sz w:val="24"/>
                <w:szCs w:val="24"/>
              </w:rPr>
            </w:pPr>
            <w:r>
              <w:rPr>
                <w:sz w:val="24"/>
                <w:szCs w:val="24"/>
              </w:rPr>
              <w:t>9</w:t>
            </w:r>
          </w:p>
        </w:tc>
        <w:tc>
          <w:tcPr>
            <w:tcW w:w="0" w:type="auto"/>
          </w:tcPr>
          <w:p w14:paraId="73AA8D08">
            <w:pPr>
              <w:rPr>
                <w:sz w:val="24"/>
                <w:szCs w:val="24"/>
              </w:rPr>
            </w:pPr>
            <w:r>
              <w:rPr>
                <w:sz w:val="24"/>
                <w:szCs w:val="24"/>
              </w:rPr>
              <w:t>Nira Anjani</w:t>
            </w:r>
          </w:p>
        </w:tc>
        <w:tc>
          <w:tcPr>
            <w:tcW w:w="0" w:type="auto"/>
            <w:vAlign w:val="center"/>
          </w:tcPr>
          <w:p w14:paraId="4BA94119">
            <w:pPr>
              <w:jc w:val="center"/>
              <w:rPr>
                <w:sz w:val="24"/>
                <w:szCs w:val="24"/>
              </w:rPr>
            </w:pPr>
            <w:r>
              <w:rPr>
                <w:sz w:val="24"/>
                <w:szCs w:val="24"/>
              </w:rPr>
              <w:t>50%</w:t>
            </w:r>
          </w:p>
        </w:tc>
      </w:tr>
      <w:tr w14:paraId="5D52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AC684E3">
            <w:pPr>
              <w:rPr>
                <w:sz w:val="24"/>
                <w:szCs w:val="24"/>
              </w:rPr>
            </w:pPr>
            <w:r>
              <w:rPr>
                <w:sz w:val="24"/>
                <w:szCs w:val="24"/>
              </w:rPr>
              <w:t>10</w:t>
            </w:r>
          </w:p>
        </w:tc>
        <w:tc>
          <w:tcPr>
            <w:tcW w:w="0" w:type="auto"/>
          </w:tcPr>
          <w:p w14:paraId="4F98E0A2">
            <w:pPr>
              <w:rPr>
                <w:sz w:val="24"/>
                <w:szCs w:val="24"/>
              </w:rPr>
            </w:pPr>
            <w:r>
              <w:rPr>
                <w:sz w:val="24"/>
                <w:szCs w:val="24"/>
              </w:rPr>
              <w:t>Safia Khairani</w:t>
            </w:r>
          </w:p>
        </w:tc>
        <w:tc>
          <w:tcPr>
            <w:tcW w:w="0" w:type="auto"/>
            <w:vAlign w:val="center"/>
          </w:tcPr>
          <w:p w14:paraId="37E58DBB">
            <w:pPr>
              <w:jc w:val="center"/>
              <w:rPr>
                <w:sz w:val="24"/>
                <w:szCs w:val="24"/>
              </w:rPr>
            </w:pPr>
            <w:r>
              <w:rPr>
                <w:sz w:val="24"/>
                <w:szCs w:val="24"/>
              </w:rPr>
              <w:t>41%</w:t>
            </w:r>
          </w:p>
        </w:tc>
      </w:tr>
      <w:tr w14:paraId="158F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237030D">
            <w:pPr>
              <w:rPr>
                <w:sz w:val="24"/>
                <w:szCs w:val="24"/>
              </w:rPr>
            </w:pPr>
            <w:r>
              <w:rPr>
                <w:sz w:val="24"/>
                <w:szCs w:val="24"/>
              </w:rPr>
              <w:t>11</w:t>
            </w:r>
          </w:p>
        </w:tc>
        <w:tc>
          <w:tcPr>
            <w:tcW w:w="0" w:type="auto"/>
          </w:tcPr>
          <w:p w14:paraId="4AE1BE59">
            <w:pPr>
              <w:rPr>
                <w:sz w:val="24"/>
                <w:szCs w:val="24"/>
              </w:rPr>
            </w:pPr>
            <w:r>
              <w:rPr>
                <w:sz w:val="24"/>
                <w:szCs w:val="24"/>
              </w:rPr>
              <w:t xml:space="preserve">Arkan Bramasta </w:t>
            </w:r>
          </w:p>
        </w:tc>
        <w:tc>
          <w:tcPr>
            <w:tcW w:w="0" w:type="auto"/>
            <w:vAlign w:val="center"/>
          </w:tcPr>
          <w:p w14:paraId="030C5CC3">
            <w:pPr>
              <w:jc w:val="center"/>
              <w:rPr>
                <w:sz w:val="24"/>
                <w:szCs w:val="24"/>
              </w:rPr>
            </w:pPr>
            <w:r>
              <w:rPr>
                <w:sz w:val="24"/>
                <w:szCs w:val="24"/>
              </w:rPr>
              <w:t>13%</w:t>
            </w:r>
          </w:p>
        </w:tc>
      </w:tr>
      <w:tr w14:paraId="7B89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D03514C">
            <w:pPr>
              <w:rPr>
                <w:sz w:val="24"/>
                <w:szCs w:val="24"/>
              </w:rPr>
            </w:pPr>
            <w:r>
              <w:rPr>
                <w:sz w:val="24"/>
                <w:szCs w:val="24"/>
              </w:rPr>
              <w:t>12</w:t>
            </w:r>
          </w:p>
        </w:tc>
        <w:tc>
          <w:tcPr>
            <w:tcW w:w="0" w:type="auto"/>
          </w:tcPr>
          <w:p w14:paraId="481867DC">
            <w:pPr>
              <w:rPr>
                <w:sz w:val="24"/>
                <w:szCs w:val="24"/>
              </w:rPr>
            </w:pPr>
            <w:r>
              <w:rPr>
                <w:sz w:val="24"/>
                <w:szCs w:val="24"/>
              </w:rPr>
              <w:t xml:space="preserve">Aqila Bramasta </w:t>
            </w:r>
          </w:p>
        </w:tc>
        <w:tc>
          <w:tcPr>
            <w:tcW w:w="0" w:type="auto"/>
            <w:vAlign w:val="center"/>
          </w:tcPr>
          <w:p w14:paraId="1A71F1C0">
            <w:pPr>
              <w:jc w:val="center"/>
              <w:rPr>
                <w:sz w:val="24"/>
                <w:szCs w:val="24"/>
              </w:rPr>
            </w:pPr>
            <w:r>
              <w:rPr>
                <w:sz w:val="24"/>
                <w:szCs w:val="24"/>
              </w:rPr>
              <w:t>5%</w:t>
            </w:r>
          </w:p>
        </w:tc>
      </w:tr>
      <w:tr w14:paraId="3983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7D26241">
            <w:pPr>
              <w:rPr>
                <w:sz w:val="24"/>
                <w:szCs w:val="24"/>
              </w:rPr>
            </w:pPr>
            <w:r>
              <w:rPr>
                <w:sz w:val="24"/>
                <w:szCs w:val="24"/>
              </w:rPr>
              <w:t>13</w:t>
            </w:r>
          </w:p>
        </w:tc>
        <w:tc>
          <w:tcPr>
            <w:tcW w:w="0" w:type="auto"/>
          </w:tcPr>
          <w:p w14:paraId="482C6C19">
            <w:pPr>
              <w:rPr>
                <w:sz w:val="24"/>
                <w:szCs w:val="24"/>
              </w:rPr>
            </w:pPr>
            <w:r>
              <w:rPr>
                <w:sz w:val="24"/>
                <w:szCs w:val="24"/>
              </w:rPr>
              <w:t>Dahyu Nabil Nawawi</w:t>
            </w:r>
          </w:p>
        </w:tc>
        <w:tc>
          <w:tcPr>
            <w:tcW w:w="0" w:type="auto"/>
            <w:vAlign w:val="center"/>
          </w:tcPr>
          <w:p w14:paraId="784E51CA">
            <w:pPr>
              <w:jc w:val="center"/>
              <w:rPr>
                <w:sz w:val="24"/>
                <w:szCs w:val="24"/>
              </w:rPr>
            </w:pPr>
            <w:r>
              <w:rPr>
                <w:sz w:val="24"/>
                <w:szCs w:val="24"/>
              </w:rPr>
              <w:t>20%</w:t>
            </w:r>
          </w:p>
        </w:tc>
      </w:tr>
      <w:tr w14:paraId="5661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C1DEA5B">
            <w:pPr>
              <w:rPr>
                <w:sz w:val="24"/>
                <w:szCs w:val="24"/>
              </w:rPr>
            </w:pPr>
            <w:r>
              <w:rPr>
                <w:sz w:val="24"/>
                <w:szCs w:val="24"/>
              </w:rPr>
              <w:t>14</w:t>
            </w:r>
          </w:p>
        </w:tc>
        <w:tc>
          <w:tcPr>
            <w:tcW w:w="0" w:type="auto"/>
          </w:tcPr>
          <w:p w14:paraId="283DF3D0">
            <w:pPr>
              <w:rPr>
                <w:sz w:val="24"/>
                <w:szCs w:val="24"/>
              </w:rPr>
            </w:pPr>
            <w:r>
              <w:rPr>
                <w:sz w:val="24"/>
                <w:szCs w:val="24"/>
              </w:rPr>
              <w:t>Mozza Nurizqy</w:t>
            </w:r>
          </w:p>
        </w:tc>
        <w:tc>
          <w:tcPr>
            <w:tcW w:w="0" w:type="auto"/>
            <w:vAlign w:val="center"/>
          </w:tcPr>
          <w:p w14:paraId="7DADCC23">
            <w:pPr>
              <w:jc w:val="center"/>
              <w:rPr>
                <w:sz w:val="24"/>
                <w:szCs w:val="24"/>
              </w:rPr>
            </w:pPr>
            <w:r>
              <w:rPr>
                <w:sz w:val="24"/>
                <w:szCs w:val="24"/>
              </w:rPr>
              <w:t>21%</w:t>
            </w:r>
          </w:p>
        </w:tc>
      </w:tr>
      <w:tr w14:paraId="71C8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C71C434">
            <w:pPr>
              <w:rPr>
                <w:sz w:val="24"/>
                <w:szCs w:val="24"/>
              </w:rPr>
            </w:pPr>
            <w:r>
              <w:rPr>
                <w:sz w:val="24"/>
                <w:szCs w:val="24"/>
              </w:rPr>
              <w:t>15</w:t>
            </w:r>
          </w:p>
        </w:tc>
        <w:tc>
          <w:tcPr>
            <w:tcW w:w="0" w:type="auto"/>
          </w:tcPr>
          <w:p w14:paraId="727F1B7E">
            <w:pPr>
              <w:rPr>
                <w:sz w:val="24"/>
                <w:szCs w:val="24"/>
              </w:rPr>
            </w:pPr>
            <w:r>
              <w:rPr>
                <w:sz w:val="24"/>
                <w:szCs w:val="24"/>
              </w:rPr>
              <w:t xml:space="preserve">Syafira Azahra </w:t>
            </w:r>
          </w:p>
        </w:tc>
        <w:tc>
          <w:tcPr>
            <w:tcW w:w="0" w:type="auto"/>
            <w:vAlign w:val="center"/>
          </w:tcPr>
          <w:p w14:paraId="02FBD6B4">
            <w:pPr>
              <w:jc w:val="center"/>
              <w:rPr>
                <w:sz w:val="24"/>
                <w:szCs w:val="24"/>
              </w:rPr>
            </w:pPr>
            <w:r>
              <w:rPr>
                <w:sz w:val="24"/>
                <w:szCs w:val="24"/>
              </w:rPr>
              <w:t>33%</w:t>
            </w:r>
          </w:p>
        </w:tc>
      </w:tr>
      <w:tr w14:paraId="6A64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027763A">
            <w:pPr>
              <w:rPr>
                <w:sz w:val="24"/>
                <w:szCs w:val="24"/>
              </w:rPr>
            </w:pPr>
            <w:r>
              <w:rPr>
                <w:sz w:val="24"/>
                <w:szCs w:val="24"/>
              </w:rPr>
              <w:t>16</w:t>
            </w:r>
          </w:p>
        </w:tc>
        <w:tc>
          <w:tcPr>
            <w:tcW w:w="0" w:type="auto"/>
          </w:tcPr>
          <w:p w14:paraId="4090F3A7">
            <w:pPr>
              <w:rPr>
                <w:sz w:val="24"/>
                <w:szCs w:val="24"/>
              </w:rPr>
            </w:pPr>
            <w:r>
              <w:rPr>
                <w:sz w:val="24"/>
                <w:szCs w:val="24"/>
              </w:rPr>
              <w:t xml:space="preserve">Aldho Putra </w:t>
            </w:r>
          </w:p>
        </w:tc>
        <w:tc>
          <w:tcPr>
            <w:tcW w:w="0" w:type="auto"/>
            <w:vAlign w:val="center"/>
          </w:tcPr>
          <w:p w14:paraId="5541F637">
            <w:pPr>
              <w:jc w:val="center"/>
              <w:rPr>
                <w:sz w:val="24"/>
                <w:szCs w:val="24"/>
              </w:rPr>
            </w:pPr>
            <w:r>
              <w:rPr>
                <w:sz w:val="24"/>
                <w:szCs w:val="24"/>
              </w:rPr>
              <w:t>33%</w:t>
            </w:r>
          </w:p>
        </w:tc>
      </w:tr>
      <w:tr w14:paraId="11F3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FB715DE">
            <w:pPr>
              <w:rPr>
                <w:sz w:val="24"/>
                <w:szCs w:val="24"/>
              </w:rPr>
            </w:pPr>
            <w:r>
              <w:rPr>
                <w:sz w:val="24"/>
                <w:szCs w:val="24"/>
              </w:rPr>
              <w:t>17</w:t>
            </w:r>
          </w:p>
        </w:tc>
        <w:tc>
          <w:tcPr>
            <w:tcW w:w="0" w:type="auto"/>
          </w:tcPr>
          <w:p w14:paraId="124FB082">
            <w:pPr>
              <w:rPr>
                <w:sz w:val="24"/>
                <w:szCs w:val="24"/>
              </w:rPr>
            </w:pPr>
            <w:r>
              <w:rPr>
                <w:sz w:val="24"/>
                <w:szCs w:val="24"/>
              </w:rPr>
              <w:t xml:space="preserve">Mei Nanda Safira </w:t>
            </w:r>
          </w:p>
        </w:tc>
        <w:tc>
          <w:tcPr>
            <w:tcW w:w="0" w:type="auto"/>
            <w:vAlign w:val="center"/>
          </w:tcPr>
          <w:p w14:paraId="64369791">
            <w:pPr>
              <w:jc w:val="center"/>
              <w:rPr>
                <w:sz w:val="24"/>
                <w:szCs w:val="24"/>
              </w:rPr>
            </w:pPr>
            <w:r>
              <w:rPr>
                <w:sz w:val="24"/>
                <w:szCs w:val="24"/>
              </w:rPr>
              <w:t>20%</w:t>
            </w:r>
          </w:p>
        </w:tc>
      </w:tr>
      <w:tr w14:paraId="2825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B00D060">
            <w:pPr>
              <w:rPr>
                <w:sz w:val="24"/>
                <w:szCs w:val="24"/>
              </w:rPr>
            </w:pPr>
            <w:r>
              <w:rPr>
                <w:sz w:val="24"/>
                <w:szCs w:val="24"/>
              </w:rPr>
              <w:t>18</w:t>
            </w:r>
          </w:p>
        </w:tc>
        <w:tc>
          <w:tcPr>
            <w:tcW w:w="0" w:type="auto"/>
          </w:tcPr>
          <w:p w14:paraId="5FCF6CBC">
            <w:pPr>
              <w:rPr>
                <w:sz w:val="24"/>
                <w:szCs w:val="24"/>
              </w:rPr>
            </w:pPr>
            <w:r>
              <w:rPr>
                <w:sz w:val="24"/>
                <w:szCs w:val="24"/>
              </w:rPr>
              <w:t xml:space="preserve">Nur Khoirunisa </w:t>
            </w:r>
          </w:p>
        </w:tc>
        <w:tc>
          <w:tcPr>
            <w:tcW w:w="0" w:type="auto"/>
            <w:vAlign w:val="center"/>
          </w:tcPr>
          <w:p w14:paraId="08825326">
            <w:pPr>
              <w:jc w:val="center"/>
              <w:rPr>
                <w:sz w:val="24"/>
                <w:szCs w:val="24"/>
              </w:rPr>
            </w:pPr>
            <w:r>
              <w:rPr>
                <w:sz w:val="24"/>
                <w:szCs w:val="24"/>
              </w:rPr>
              <w:t>14%</w:t>
            </w:r>
          </w:p>
        </w:tc>
      </w:tr>
      <w:tr w14:paraId="0ADD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DCE4144">
            <w:pPr>
              <w:rPr>
                <w:sz w:val="24"/>
                <w:szCs w:val="24"/>
              </w:rPr>
            </w:pPr>
            <w:r>
              <w:rPr>
                <w:sz w:val="24"/>
                <w:szCs w:val="24"/>
              </w:rPr>
              <w:t>19</w:t>
            </w:r>
          </w:p>
        </w:tc>
        <w:tc>
          <w:tcPr>
            <w:tcW w:w="0" w:type="auto"/>
          </w:tcPr>
          <w:p w14:paraId="118D2963">
            <w:pPr>
              <w:rPr>
                <w:sz w:val="24"/>
                <w:szCs w:val="24"/>
              </w:rPr>
            </w:pPr>
            <w:r>
              <w:rPr>
                <w:sz w:val="24"/>
                <w:szCs w:val="24"/>
              </w:rPr>
              <w:t xml:space="preserve">Arif Ramadhan </w:t>
            </w:r>
          </w:p>
        </w:tc>
        <w:tc>
          <w:tcPr>
            <w:tcW w:w="0" w:type="auto"/>
            <w:vAlign w:val="center"/>
          </w:tcPr>
          <w:p w14:paraId="5E43E4F4">
            <w:pPr>
              <w:jc w:val="center"/>
              <w:rPr>
                <w:sz w:val="24"/>
                <w:szCs w:val="24"/>
              </w:rPr>
            </w:pPr>
            <w:r>
              <w:rPr>
                <w:sz w:val="24"/>
                <w:szCs w:val="24"/>
              </w:rPr>
              <w:t>50%</w:t>
            </w:r>
          </w:p>
        </w:tc>
      </w:tr>
      <w:tr w14:paraId="2068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0E0F0945">
            <w:pPr>
              <w:rPr>
                <w:sz w:val="24"/>
                <w:szCs w:val="24"/>
              </w:rPr>
            </w:pPr>
            <w:r>
              <w:rPr>
                <w:sz w:val="24"/>
                <w:szCs w:val="24"/>
              </w:rPr>
              <w:t>20</w:t>
            </w:r>
          </w:p>
        </w:tc>
        <w:tc>
          <w:tcPr>
            <w:tcW w:w="0" w:type="auto"/>
          </w:tcPr>
          <w:p w14:paraId="2FE84E90">
            <w:pPr>
              <w:rPr>
                <w:sz w:val="24"/>
                <w:szCs w:val="24"/>
              </w:rPr>
            </w:pPr>
            <w:r>
              <w:rPr>
                <w:sz w:val="24"/>
                <w:szCs w:val="24"/>
              </w:rPr>
              <w:t>Nayla Azizah Dulay</w:t>
            </w:r>
          </w:p>
        </w:tc>
        <w:tc>
          <w:tcPr>
            <w:tcW w:w="0" w:type="auto"/>
            <w:vAlign w:val="center"/>
          </w:tcPr>
          <w:p w14:paraId="4303B791">
            <w:pPr>
              <w:jc w:val="center"/>
              <w:rPr>
                <w:sz w:val="24"/>
                <w:szCs w:val="24"/>
              </w:rPr>
            </w:pPr>
            <w:r>
              <w:rPr>
                <w:sz w:val="24"/>
                <w:szCs w:val="24"/>
              </w:rPr>
              <w:t>50%</w:t>
            </w:r>
          </w:p>
        </w:tc>
      </w:tr>
      <w:tr w14:paraId="3783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tcPr>
          <w:p w14:paraId="720DD947">
            <w:pPr>
              <w:jc w:val="center"/>
              <w:rPr>
                <w:b/>
                <w:bCs/>
                <w:sz w:val="24"/>
                <w:szCs w:val="24"/>
              </w:rPr>
            </w:pPr>
            <w:r>
              <w:rPr>
                <w:b/>
                <w:bCs/>
                <w:sz w:val="24"/>
                <w:szCs w:val="24"/>
              </w:rPr>
              <w:t>Rata-rata</w:t>
            </w:r>
          </w:p>
        </w:tc>
        <w:tc>
          <w:tcPr>
            <w:tcW w:w="0" w:type="auto"/>
          </w:tcPr>
          <w:p w14:paraId="3CE2E3A7">
            <w:pPr>
              <w:jc w:val="center"/>
              <w:rPr>
                <w:b/>
                <w:bCs/>
                <w:sz w:val="24"/>
                <w:szCs w:val="24"/>
              </w:rPr>
            </w:pPr>
            <w:r>
              <w:rPr>
                <w:b/>
                <w:bCs/>
                <w:sz w:val="24"/>
                <w:szCs w:val="24"/>
              </w:rPr>
              <w:t>36%</w:t>
            </w:r>
          </w:p>
        </w:tc>
      </w:tr>
    </w:tbl>
    <w:p w14:paraId="72EC2041">
      <w:pPr>
        <w:pStyle w:val="37"/>
        <w:spacing w:line="480" w:lineRule="auto"/>
        <w:ind w:left="360" w:firstLine="360"/>
        <w:jc w:val="both"/>
        <w:rPr>
          <w:sz w:val="24"/>
          <w:szCs w:val="24"/>
        </w:rPr>
      </w:pPr>
    </w:p>
    <w:p w14:paraId="02D7B30D">
      <w:pPr>
        <w:pStyle w:val="3"/>
        <w:rPr>
          <w:color w:val="auto"/>
        </w:rPr>
      </w:pPr>
      <w:bookmarkStart w:id="11" w:name="_Toc214262921"/>
      <w:r>
        <w:rPr>
          <w:color w:val="auto"/>
        </w:rPr>
        <w:t>4.3 Pembahasan</w:t>
      </w:r>
      <w:bookmarkEnd w:id="11"/>
      <w:r>
        <w:rPr>
          <w:color w:val="auto"/>
        </w:rPr>
        <w:t xml:space="preserve"> </w:t>
      </w:r>
    </w:p>
    <w:p w14:paraId="6E01B1D4">
      <w:pPr>
        <w:spacing w:line="480" w:lineRule="auto"/>
        <w:ind w:firstLine="426"/>
        <w:jc w:val="both"/>
        <w:rPr>
          <w:sz w:val="24"/>
          <w:szCs w:val="24"/>
        </w:rPr>
      </w:pPr>
      <w:r>
        <w:rPr>
          <w:sz w:val="24"/>
          <w:szCs w:val="24"/>
        </w:rPr>
        <w:t xml:space="preserve">Penelitian ini termasuk jenis penelitian pengembangan (Research and Development) yang menghasilkan produk berupa media pembelajaran </w:t>
      </w:r>
      <w:r>
        <w:rPr>
          <w:i/>
          <w:iCs/>
          <w:sz w:val="24"/>
          <w:szCs w:val="24"/>
        </w:rPr>
        <w:t>Pop-Up Book</w:t>
      </w:r>
      <w:r>
        <w:rPr>
          <w:sz w:val="24"/>
          <w:szCs w:val="24"/>
        </w:rPr>
        <w:t xml:space="preserve"> Digital pada mata pelajaran IPAS dengan materi Perubahan Cuaca. Model pengembangan yang digunakan adalah ADDIE (</w:t>
      </w:r>
      <w:r>
        <w:rPr>
          <w:i/>
          <w:sz w:val="24"/>
          <w:szCs w:val="24"/>
        </w:rPr>
        <w:t>Analysis, Design, Development, Implementation, Evaluation</w:t>
      </w:r>
      <w:r>
        <w:rPr>
          <w:sz w:val="24"/>
          <w:szCs w:val="24"/>
        </w:rPr>
        <w:t>) yang terdiri dari lima tahapan utama, yaitu analisis kebutuhan, perancangan, pengembangan, penerapan, dan evaluasi. Dalam proses pengembangannya, media ini harus melalui uji kualitas yang mencakup aspek validitas, kepraktisan, dan keefektifan agar dapat dipastikan kelayakannya sebagai media pembelajaran di sekolah dasar. Data penelitian diperoleh melalui uji coba lapangan yang dilaksanakan di SD Negeri 105375 Sukasari dengan subjek penelitian siswa kelas III yang berjumlah 20 oran.</w:t>
      </w:r>
    </w:p>
    <w:p w14:paraId="77B8A4F3">
      <w:pPr>
        <w:pStyle w:val="4"/>
        <w:rPr>
          <w:color w:val="auto"/>
        </w:rPr>
      </w:pPr>
      <w:bookmarkStart w:id="12" w:name="_Toc214262922"/>
      <w:r>
        <w:rPr>
          <w:color w:val="auto"/>
        </w:rPr>
        <w:t xml:space="preserve">4.3.1 Validitas Media Pembelajaran </w:t>
      </w:r>
      <w:r>
        <w:rPr>
          <w:i/>
          <w:iCs/>
          <w:color w:val="auto"/>
        </w:rPr>
        <w:t>Pop-Up Book</w:t>
      </w:r>
      <w:r>
        <w:rPr>
          <w:color w:val="auto"/>
        </w:rPr>
        <w:t xml:space="preserve"> Digital yang dikembangkan pada materi cuaca untuk siswa kelas III di SD Negeri 105375 Sukasari.</w:t>
      </w:r>
      <w:bookmarkEnd w:id="12"/>
    </w:p>
    <w:p w14:paraId="7547A0B4">
      <w:pPr>
        <w:spacing w:line="480" w:lineRule="auto"/>
        <w:ind w:firstLine="851"/>
        <w:jc w:val="both"/>
        <w:rPr>
          <w:sz w:val="24"/>
          <w:szCs w:val="24"/>
        </w:rPr>
      </w:pPr>
      <w:r>
        <w:rPr>
          <w:sz w:val="24"/>
          <w:szCs w:val="24"/>
        </w:rPr>
        <w:t xml:space="preserve">Kevalidan media pembelajaran </w:t>
      </w:r>
      <w:r>
        <w:rPr>
          <w:i/>
          <w:iCs/>
          <w:sz w:val="24"/>
          <w:szCs w:val="24"/>
        </w:rPr>
        <w:t>Pop-Up Book</w:t>
      </w:r>
      <w:r>
        <w:rPr>
          <w:sz w:val="24"/>
          <w:szCs w:val="24"/>
        </w:rPr>
        <w:t xml:space="preserve"> Digital pada materi perubahan cuaca divalidasi oleh Ibu Beta Rapita Silalahi, S.Pd., M.Pd., selaku dosen di Universitas Muslim Nusantara Al-Washliyah. Pemilihan beliau sebagai validator didasarkan pada kesesuaian keahliannya di bidang Ilmu Pengetahuan Alam dan Sosial (IPAS), sehingga dinilai relevan dengan kebutuhan validasi media. Instrumen validasi yang digunakan meliputi beberapa aspek utama, yaitu kesesuaian materi, kebenaran konsep, kedalaman, kejelasan penyajian, keterpaduan dengan media, keterkaitan dengan kehidupan, serta ketepatan evaluasi, yang keseluruhannya dituangkan dalam sejumlah butir pernyataan.</w:t>
      </w:r>
    </w:p>
    <w:p w14:paraId="33384E43">
      <w:pPr>
        <w:spacing w:line="480" w:lineRule="auto"/>
        <w:ind w:firstLine="851"/>
        <w:jc w:val="both"/>
        <w:rPr>
          <w:sz w:val="24"/>
          <w:szCs w:val="24"/>
        </w:rPr>
      </w:pPr>
      <w:r>
        <w:rPr>
          <w:sz w:val="24"/>
          <w:szCs w:val="24"/>
        </w:rPr>
        <w:t xml:space="preserve">Proses validasi dilaksanakan dalam dua tahap oleh validator yang sama. Pada tahap pertama, diperoleh skor 59 dari total skor maksimal, dengan persentase kevalidan sebesar 59,05%. Hasil ini termasuk dalam kategori “Belum valid”, artinya media belum dapat digunakan dan masih perlu revisi agar kualitasnya lebih optimal. Berdasarkan masukan dari validator, peneliti kemudian melakukan perbaikan pada beberapa bagian media. Setelah revisi, tahap validasi kedua menunjukkan peningkatan skor hingga mencapai persentase 87%, yang termasuk kategori “sangat valid”. Hal ini berarti media </w:t>
      </w:r>
      <w:r>
        <w:rPr>
          <w:i/>
          <w:iCs/>
          <w:sz w:val="24"/>
          <w:szCs w:val="24"/>
        </w:rPr>
        <w:t>Pop-Up Book</w:t>
      </w:r>
      <w:r>
        <w:rPr>
          <w:sz w:val="24"/>
          <w:szCs w:val="24"/>
        </w:rPr>
        <w:t xml:space="preserve"> Digital sudah layak digunakan dalam pembelajaran tanpa perlu revisi lebih lanjut.</w:t>
      </w:r>
    </w:p>
    <w:p w14:paraId="6C6FBDB0">
      <w:pPr>
        <w:spacing w:line="480" w:lineRule="auto"/>
        <w:ind w:firstLine="851"/>
        <w:jc w:val="both"/>
        <w:rPr>
          <w:sz w:val="24"/>
          <w:szCs w:val="24"/>
        </w:rPr>
      </w:pPr>
      <w:r>
        <w:rPr>
          <w:sz w:val="24"/>
          <w:szCs w:val="24"/>
        </w:rPr>
        <w:t>Selain validasi ahli materi, peneliti juga melibatkan validator ahli media, yakni Ibu Arini Shabrina Anshor, S.Pd., M.Pd., untuk menilai aspek tampilan visual, desain, interaktivitas, serta kemudahan penggunaan media. Hasil validasi ahli media menunjukkan skor 82% dengan kategori “sangat valid”. Sementara itu, validasi ahli pembelajaran dilakukan oleh guru kelas III SD Negeri 105375 Sukasari, Ibu Rizki Fadhilah, S.Pd., yang memberikan skor kevalidan sebesar 82,66% dengan kategori “sangat valid”.</w:t>
      </w:r>
    </w:p>
    <w:p w14:paraId="270465A8">
      <w:pPr>
        <w:spacing w:line="480" w:lineRule="auto"/>
        <w:ind w:firstLine="851"/>
        <w:jc w:val="both"/>
        <w:rPr>
          <w:sz w:val="24"/>
          <w:szCs w:val="24"/>
        </w:rPr>
      </w:pPr>
      <w:r>
        <w:rPr>
          <w:sz w:val="24"/>
          <w:szCs w:val="24"/>
        </w:rPr>
        <w:t>Berdasarkan keseluruhan hasil validasi dari para ahli, dapat disimpulkan bahwa media Pop-Up Book Digital pada materi perubahan cuaca telah memenuhi kriteria kevalidan yang sangat baik, sehingga layak untuk diimplementasikan dalam proses pembelajaran di kelas III SD</w:t>
      </w:r>
    </w:p>
    <w:p w14:paraId="26F93E05">
      <w:pPr>
        <w:pStyle w:val="4"/>
        <w:rPr>
          <w:color w:val="auto"/>
        </w:rPr>
      </w:pPr>
      <w:bookmarkStart w:id="13" w:name="_Toc214262923"/>
      <w:r>
        <w:rPr>
          <w:color w:val="auto"/>
        </w:rPr>
        <w:t xml:space="preserve">4.3.2 Keefektifan Media Pembelajaran </w:t>
      </w:r>
      <w:r>
        <w:rPr>
          <w:i/>
          <w:iCs/>
          <w:color w:val="auto"/>
        </w:rPr>
        <w:t>Pop-Up Book</w:t>
      </w:r>
      <w:r>
        <w:rPr>
          <w:color w:val="auto"/>
        </w:rPr>
        <w:t xml:space="preserve"> Digital pada Materi Cuaca dalam Meningkatkan Minat Belajar Siswa Kelas III di SD Negeri 105375 Sukasari.</w:t>
      </w:r>
      <w:bookmarkEnd w:id="13"/>
      <w:r>
        <w:rPr>
          <w:color w:val="auto"/>
        </w:rPr>
        <w:t xml:space="preserve"> </w:t>
      </w:r>
    </w:p>
    <w:p w14:paraId="33A59122">
      <w:pPr>
        <w:spacing w:line="480" w:lineRule="auto"/>
        <w:ind w:firstLine="709"/>
        <w:jc w:val="both"/>
        <w:rPr>
          <w:sz w:val="24"/>
          <w:szCs w:val="24"/>
        </w:rPr>
      </w:pPr>
      <w:r>
        <w:rPr>
          <w:sz w:val="24"/>
          <w:szCs w:val="24"/>
        </w:rPr>
        <w:t xml:space="preserve">Keefektifan penggunaan media </w:t>
      </w:r>
      <w:r>
        <w:rPr>
          <w:i/>
          <w:iCs/>
          <w:sz w:val="24"/>
          <w:szCs w:val="24"/>
        </w:rPr>
        <w:t>Pop-Up Book</w:t>
      </w:r>
      <w:r>
        <w:rPr>
          <w:sz w:val="24"/>
          <w:szCs w:val="24"/>
        </w:rPr>
        <w:t xml:space="preserve"> Digital pada model Discovery Learning dengan materi perubahan cuaca di kelas III SD Negeri 105375 Sukasari dianalisis melalui dua aspek, yaitu angket respon peserta didik dan peningkatan minat belajar. Berdasarkan data, hasil angket respon siswa menunjukkan persentase sebesar 89,36% yang termasuk kategori </w:t>
      </w:r>
      <w:r>
        <w:rPr>
          <w:i/>
          <w:iCs/>
          <w:sz w:val="24"/>
          <w:szCs w:val="24"/>
        </w:rPr>
        <w:t>“</w:t>
      </w:r>
      <w:r>
        <w:rPr>
          <w:sz w:val="24"/>
          <w:szCs w:val="24"/>
        </w:rPr>
        <w:t xml:space="preserve">Sangat Valid”. Hal ini membuktikan bahwa media pembelajaran yang dikembangkan mendapatkan tanggapan sangat positif dari siswa. Respon positif tersebut menunjukkan bahwa siswa merasa lebih nyaman, tertarik, dan terbantu dalam memahami materi melalui media </w:t>
      </w:r>
      <w:r>
        <w:rPr>
          <w:i/>
          <w:iCs/>
          <w:sz w:val="24"/>
          <w:szCs w:val="24"/>
        </w:rPr>
        <w:t>Pop-Up Book</w:t>
      </w:r>
      <w:r>
        <w:rPr>
          <w:sz w:val="24"/>
          <w:szCs w:val="24"/>
        </w:rPr>
        <w:t xml:space="preserve"> Digital, sehingga mampu menciptakan pengalaman belajar yang menyenangkan dan bermakna.</w:t>
      </w:r>
    </w:p>
    <w:p w14:paraId="462FA03A">
      <w:pPr>
        <w:spacing w:line="480" w:lineRule="auto"/>
        <w:ind w:firstLine="709"/>
        <w:jc w:val="both"/>
        <w:rPr>
          <w:sz w:val="24"/>
          <w:szCs w:val="24"/>
        </w:rPr>
      </w:pPr>
      <w:r>
        <w:rPr>
          <w:sz w:val="24"/>
          <w:szCs w:val="24"/>
        </w:rPr>
        <w:t xml:space="preserve">Sementara itu, hasil analisis peningkatan minat belajar siswa mencapai rata-rata 36% yang tergolong dalam kategori </w:t>
      </w:r>
      <w:r>
        <w:rPr>
          <w:i/>
          <w:iCs/>
          <w:sz w:val="24"/>
          <w:szCs w:val="24"/>
        </w:rPr>
        <w:t>“</w:t>
      </w:r>
      <w:r>
        <w:rPr>
          <w:sz w:val="24"/>
          <w:szCs w:val="24"/>
        </w:rPr>
        <w:t xml:space="preserve">Sedang”. Temuan ini mengindikasikan bahwa media </w:t>
      </w:r>
      <w:r>
        <w:rPr>
          <w:i/>
          <w:iCs/>
          <w:sz w:val="24"/>
          <w:szCs w:val="24"/>
        </w:rPr>
        <w:t>Pop-Up Book</w:t>
      </w:r>
      <w:r>
        <w:rPr>
          <w:sz w:val="24"/>
          <w:szCs w:val="24"/>
        </w:rPr>
        <w:t xml:space="preserve"> Digital tidak hanya menarik dari sisi tampilan, tetapi juga efektif dalam mendorong minat belajar siswa. Siswa menjadi lebih aktif, antusias, serta menunjukkan ketertarikan yang lebih tinggi saat mengikuti pembelajaran. Secara keseluruhan, rata-rata dari kedua aspek menghasilkan skor 76,39% yang menandakan bahwa media </w:t>
      </w:r>
      <w:r>
        <w:rPr>
          <w:i/>
          <w:iCs/>
          <w:sz w:val="24"/>
          <w:szCs w:val="24"/>
        </w:rPr>
        <w:t>Pop-Up Book</w:t>
      </w:r>
      <w:r>
        <w:rPr>
          <w:sz w:val="24"/>
          <w:szCs w:val="24"/>
        </w:rPr>
        <w:t xml:space="preserve"> Digital cukup efektif dalam meningkatkan kualitas pembelajaran. Dengan demikian, media ini dinyatakan valid dan layak digunakan sebagai sarana pendukung proses pembelajaran di sekolah dasar tanpa perlu revisi.</w:t>
      </w:r>
    </w:p>
    <w:p w14:paraId="49494697">
      <w:pPr>
        <w:pStyle w:val="4"/>
        <w:rPr>
          <w:color w:val="auto"/>
        </w:rPr>
      </w:pPr>
      <w:bookmarkStart w:id="14" w:name="_Toc214262924"/>
      <w:r>
        <w:rPr>
          <w:color w:val="auto"/>
        </w:rPr>
        <w:t xml:space="preserve">4.3.3 Kepraktisan media pembelajaran </w:t>
      </w:r>
      <w:r>
        <w:rPr>
          <w:i/>
          <w:iCs/>
          <w:color w:val="auto"/>
        </w:rPr>
        <w:t>Pop-Up Book</w:t>
      </w:r>
      <w:r>
        <w:rPr>
          <w:color w:val="auto"/>
        </w:rPr>
        <w:t xml:space="preserve"> Digital pada materi cuaca di kelas III SD Negeri 105375 Sukasari</w:t>
      </w:r>
      <w:bookmarkEnd w:id="14"/>
    </w:p>
    <w:p w14:paraId="187DB460">
      <w:pPr>
        <w:spacing w:line="480" w:lineRule="auto"/>
        <w:ind w:firstLine="709"/>
        <w:jc w:val="both"/>
        <w:rPr>
          <w:sz w:val="24"/>
          <w:szCs w:val="24"/>
        </w:rPr>
      </w:pPr>
      <w:r>
        <w:rPr>
          <w:sz w:val="24"/>
          <w:szCs w:val="24"/>
        </w:rPr>
        <w:t xml:space="preserve">Kepraktisan media </w:t>
      </w:r>
      <w:r>
        <w:rPr>
          <w:i/>
          <w:iCs/>
          <w:sz w:val="24"/>
          <w:szCs w:val="24"/>
        </w:rPr>
        <w:t>Pop-Up Book</w:t>
      </w:r>
      <w:r>
        <w:rPr>
          <w:sz w:val="24"/>
          <w:szCs w:val="24"/>
        </w:rPr>
        <w:t xml:space="preserve"> Digital pada materi perubahan cuaca yang telah dikembangkan dan diterapkan dalam proses pembelajaran bertujuan untuk menilai sejauh mana media tersebut mudah digunakan, dipahami, serta diimplementasikan dalam konteks pembelajaran di sekolah. Berdasarkan hasil analisis, diperoleh skor kepraktisan sebesar 4,67 yang termasuk dalam kategori “Sangat Baik”. Hal ini menunjukkan bahwa media yang dikembangkan telah memenuhi aspek-aspek kepraktisan, seperti kemudahan penggunaan bagi guru maupun siswa, kejelasan petunjuk penggunaan, serta kesesuaian tampilan dan struktur materi dengan kebutuhan pembelajaran di kelas. Tingginya nilai kepraktisan ini mengindikasikan bahwa </w:t>
      </w:r>
      <w:r>
        <w:rPr>
          <w:i/>
          <w:iCs/>
          <w:sz w:val="24"/>
          <w:szCs w:val="24"/>
        </w:rPr>
        <w:t>Pop-Up Book</w:t>
      </w:r>
      <w:r>
        <w:rPr>
          <w:sz w:val="24"/>
          <w:szCs w:val="24"/>
        </w:rPr>
        <w:t xml:space="preserve"> Digital tidak hanya layak secara teoritis, tetapi juga aplikatif serta relevan untuk digunakan dalam kegiatan belajar mengajar. Dengan demikian, media ini dapat menjadi alternatif pembelajaran yang mendukung ketercapaian tujuan belajar, khususnya dalam konteks pembelajaran aktif dan berbasis teknologi.</w:t>
      </w:r>
    </w:p>
    <w:p w14:paraId="1F45D71B">
      <w:pPr>
        <w:widowControl/>
        <w:autoSpaceDE/>
        <w:autoSpaceDN/>
        <w:spacing w:line="480" w:lineRule="auto"/>
        <w:jc w:val="both"/>
        <w:rPr>
          <w:b/>
          <w:bCs/>
          <w:sz w:val="24"/>
          <w:szCs w:val="24"/>
        </w:rPr>
      </w:pPr>
      <w:r>
        <w:rPr>
          <w:b/>
          <w:bCs/>
          <w:sz w:val="24"/>
          <w:szCs w:val="24"/>
        </w:rPr>
        <w:t xml:space="preserve">4.3.4 Peningkatan Minat Belajar Siswa Melalui Penggunaan Media </w:t>
      </w:r>
      <w:r>
        <w:rPr>
          <w:b/>
          <w:bCs/>
          <w:i/>
          <w:iCs/>
          <w:sz w:val="24"/>
          <w:szCs w:val="24"/>
        </w:rPr>
        <w:t>Pop-Up Book</w:t>
      </w:r>
      <w:r>
        <w:rPr>
          <w:b/>
          <w:bCs/>
          <w:sz w:val="24"/>
          <w:szCs w:val="24"/>
        </w:rPr>
        <w:t xml:space="preserve"> Digital pada Materi Perubahan Cuaca di Kelas III SD Negeri 105375 Sukasar</w:t>
      </w:r>
    </w:p>
    <w:p w14:paraId="2BCE7CA1">
      <w:pPr>
        <w:spacing w:line="480" w:lineRule="auto"/>
        <w:ind w:firstLine="567"/>
        <w:jc w:val="both"/>
        <w:rPr>
          <w:sz w:val="24"/>
          <w:szCs w:val="24"/>
        </w:rPr>
      </w:pPr>
      <w:r>
        <w:rPr>
          <w:sz w:val="24"/>
          <w:szCs w:val="24"/>
        </w:rPr>
        <w:t xml:space="preserve">Peningkatan minat belajar siswa setelah mengikuti pembelajaran menggunakan media </w:t>
      </w:r>
      <w:r>
        <w:rPr>
          <w:i/>
          <w:iCs/>
          <w:sz w:val="24"/>
          <w:szCs w:val="24"/>
        </w:rPr>
        <w:t>Pop-Up Book</w:t>
      </w:r>
      <w:r>
        <w:rPr>
          <w:sz w:val="24"/>
          <w:szCs w:val="24"/>
        </w:rPr>
        <w:t xml:space="preserve"> Digital berbasis model Discovery Learning menunjukkan hasil yang beragam. Dari total 20 peserta didik, beberapa siswa mengalami peningkatan yang cukup tinggi, misalnya mencapai 88% dan 87%. Hal ini membuktikan bahwa pendekatan pembelajaran yang digunakan cukup efektif dalam meningkatkan minat belajar siswa. Namun, terdapat pula beberapa siswa yang peningkatannya masih tergolong rendah.</w:t>
      </w:r>
    </w:p>
    <w:p w14:paraId="6670C220">
      <w:pPr>
        <w:spacing w:line="480" w:lineRule="auto"/>
        <w:ind w:firstLine="567"/>
        <w:jc w:val="both"/>
        <w:rPr>
          <w:sz w:val="24"/>
          <w:szCs w:val="24"/>
        </w:rPr>
      </w:pPr>
      <w:r>
        <w:rPr>
          <w:sz w:val="24"/>
          <w:szCs w:val="24"/>
        </w:rPr>
        <w:t xml:space="preserve">Secara keseluruhan, rata-rata peningkatan minat belajar siswa mencapai 36%, yang termasuk dalam kategori “Sedang”. Hasil tersebut mengindikasikan bahwa penggunaan media </w:t>
      </w:r>
      <w:r>
        <w:rPr>
          <w:i/>
          <w:iCs/>
          <w:sz w:val="24"/>
          <w:szCs w:val="24"/>
        </w:rPr>
        <w:t>Pop-Up Book</w:t>
      </w:r>
      <w:r>
        <w:rPr>
          <w:sz w:val="24"/>
          <w:szCs w:val="24"/>
        </w:rPr>
        <w:t xml:space="preserve"> Digital tidak hanya membantu aspek pemahaman kognitif, tetapi juga memberikan kontribusi positif terhadap aspek afektif peserta didik. Dengan demikian, dapat disimpulkan bahwa media </w:t>
      </w:r>
      <w:r>
        <w:rPr>
          <w:i/>
          <w:iCs/>
          <w:sz w:val="24"/>
          <w:szCs w:val="24"/>
        </w:rPr>
        <w:t>Pop-Up Book</w:t>
      </w:r>
      <w:r>
        <w:rPr>
          <w:sz w:val="24"/>
          <w:szCs w:val="24"/>
        </w:rPr>
        <w:t xml:space="preserve"> Digital yang dikembangkan memiliki dampak yang cukup berarti dalam meningkatkan minat belajar siswa kelas III SD Negeri 105375 Sukasari.</w:t>
      </w:r>
      <w:r>
        <w:rPr>
          <w:b/>
          <w:bCs/>
          <w:sz w:val="24"/>
          <w:szCs w:val="24"/>
        </w:rPr>
        <w:t xml:space="preserve"> </w:t>
      </w:r>
    </w:p>
    <w:p w14:paraId="36FCBF9F"/>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pgNumType w:start="4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A5DFC">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C742D">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D8CE">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003FB">
    <w:pPr>
      <w:pStyle w:val="17"/>
    </w:pPr>
    <w:r>
      <w:rPr>
        <w:lang w:val="en-US"/>
      </w:rPr>
      <w:pict>
        <v:shape id="WordPictureWatermark5050333" o:spid="_x0000_s2057"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60287">
    <w:pPr>
      <w:pStyle w:val="17"/>
    </w:pPr>
    <w:r>
      <w:rPr>
        <w:lang w:val="en-US"/>
      </w:rPr>
      <w:pict>
        <v:shape id="WordPictureWatermark5050332" o:spid="_x0000_s2056"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FB029">
    <w:pPr>
      <w:pStyle w:val="17"/>
    </w:pPr>
    <w:r>
      <w:rPr>
        <w:lang w:val="en-US"/>
      </w:rPr>
      <w:pict>
        <v:shape id="WordPictureWatermark5050331" o:spid="_x0000_s2055"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C143AD"/>
    <w:multiLevelType w:val="multilevel"/>
    <w:tmpl w:val="41C143AD"/>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44123A2C"/>
    <w:multiLevelType w:val="multilevel"/>
    <w:tmpl w:val="44123A2C"/>
    <w:lvl w:ilvl="0" w:tentative="0">
      <w:start w:val="1"/>
      <w:numFmt w:val="lowerLetter"/>
      <w:lvlText w:val="%1."/>
      <w:lvlJc w:val="left"/>
      <w:pPr>
        <w:ind w:left="450" w:hanging="360"/>
      </w:pPr>
      <w:rPr>
        <w:rFonts w:hint="default"/>
      </w:r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2">
    <w:nsid w:val="693908CB"/>
    <w:multiLevelType w:val="multilevel"/>
    <w:tmpl w:val="693908CB"/>
    <w:lvl w:ilvl="0" w:tentative="0">
      <w:start w:val="1"/>
      <w:numFmt w:val="lowerLetter"/>
      <w:lvlText w:val="%1."/>
      <w:lvlJc w:val="left"/>
      <w:pPr>
        <w:ind w:left="216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6AE516BC"/>
    <w:multiLevelType w:val="multilevel"/>
    <w:tmpl w:val="6AE516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C0C48E4"/>
    <w:multiLevelType w:val="multilevel"/>
    <w:tmpl w:val="6C0C48E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DA27BBC"/>
    <w:multiLevelType w:val="multilevel"/>
    <w:tmpl w:val="7DA27B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rosoft Word">
    <w15:presenceInfo w15:providerId="None" w15:userId="Microsoft Wo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FDAONMCcjae3jqE2++ZEiIlIKNs=" w:salt="+vncQM4uAlcg0h27rFtkf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CB"/>
    <w:rsid w:val="00037552"/>
    <w:rsid w:val="00222B7C"/>
    <w:rsid w:val="0025481E"/>
    <w:rsid w:val="00381FCB"/>
    <w:rsid w:val="00435152"/>
    <w:rsid w:val="004B3A00"/>
    <w:rsid w:val="00824015"/>
    <w:rsid w:val="00ED537C"/>
    <w:rsid w:val="00FE18F6"/>
    <w:rsid w:val="00FF54FF"/>
    <w:rsid w:val="2DB84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33"/>
    <w:qFormat/>
    <w:uiPriority w:val="9"/>
    <w:pPr>
      <w:spacing w:line="480" w:lineRule="auto"/>
      <w:jc w:val="center"/>
      <w:outlineLvl w:val="0"/>
    </w:pPr>
    <w:rPr>
      <w:b/>
      <w:bCs/>
      <w:sz w:val="24"/>
    </w:rPr>
  </w:style>
  <w:style w:type="paragraph" w:styleId="3">
    <w:name w:val="heading 2"/>
    <w:basedOn w:val="1"/>
    <w:next w:val="1"/>
    <w:link w:val="36"/>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40"/>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41"/>
    <w:semiHidden/>
    <w:unhideWhenUsed/>
    <w:qFormat/>
    <w:uiPriority w:val="9"/>
    <w:pPr>
      <w:keepNext/>
      <w:keepLines/>
      <w:widowControl/>
      <w:autoSpaceDE/>
      <w:autoSpaceDN/>
      <w:spacing w:before="80" w:after="40" w:line="278" w:lineRule="auto"/>
      <w:outlineLvl w:val="4"/>
    </w:pPr>
    <w:rPr>
      <w:rFonts w:asciiTheme="minorHAnsi" w:hAnsiTheme="minorHAnsi" w:eastAsiaTheme="majorEastAsia" w:cstheme="majorBidi"/>
      <w:color w:val="376092" w:themeColor="accent1" w:themeShade="BF"/>
      <w:kern w:val="2"/>
      <w:sz w:val="24"/>
      <w:szCs w:val="30"/>
      <w:lang w:val="en-US" w:eastAsia="zh-CN" w:bidi="th-TH"/>
      <w14:ligatures w14:val="standardContextual"/>
    </w:rPr>
  </w:style>
  <w:style w:type="paragraph" w:styleId="7">
    <w:name w:val="heading 6"/>
    <w:basedOn w:val="1"/>
    <w:next w:val="1"/>
    <w:link w:val="42"/>
    <w:semiHidden/>
    <w:unhideWhenUsed/>
    <w:qFormat/>
    <w:uiPriority w:val="9"/>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8">
    <w:name w:val="heading 7"/>
    <w:basedOn w:val="1"/>
    <w:next w:val="1"/>
    <w:link w:val="43"/>
    <w:semiHidden/>
    <w:unhideWhenUsed/>
    <w:qFormat/>
    <w:uiPriority w:val="9"/>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9">
    <w:name w:val="heading 8"/>
    <w:basedOn w:val="1"/>
    <w:next w:val="1"/>
    <w:link w:val="44"/>
    <w:semiHidden/>
    <w:unhideWhenUsed/>
    <w:qFormat/>
    <w:uiPriority w:val="9"/>
    <w:pPr>
      <w:keepNext/>
      <w:keepLines/>
      <w:widowControl/>
      <w:autoSpaceDE/>
      <w:autoSpaceDN/>
      <w:spacing w:line="278" w:lineRule="auto"/>
      <w:outlineLvl w:val="7"/>
    </w:pPr>
    <w:rPr>
      <w:rFonts w:asciiTheme="minorHAnsi" w:hAnsiTheme="minorHAnsi" w:eastAsiaTheme="majorEastAsia" w:cstheme="majorBidi"/>
      <w:i/>
      <w:iCs/>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paragraph" w:styleId="10">
    <w:name w:val="heading 9"/>
    <w:basedOn w:val="1"/>
    <w:next w:val="1"/>
    <w:link w:val="45"/>
    <w:semiHidden/>
    <w:unhideWhenUsed/>
    <w:qFormat/>
    <w:uiPriority w:val="9"/>
    <w:pPr>
      <w:keepNext/>
      <w:keepLines/>
      <w:widowControl/>
      <w:autoSpaceDE/>
      <w:autoSpaceDN/>
      <w:spacing w:line="278" w:lineRule="auto"/>
      <w:outlineLvl w:val="8"/>
    </w:pPr>
    <w:rPr>
      <w:rFonts w:asciiTheme="minorHAnsi" w:hAnsiTheme="minorHAnsi" w:eastAsiaTheme="majorEastAsia" w:cstheme="majorBidi"/>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5"/>
    <w:semiHidden/>
    <w:unhideWhenUsed/>
    <w:qFormat/>
    <w:uiPriority w:val="99"/>
    <w:rPr>
      <w:rFonts w:ascii="Tahoma" w:hAnsi="Tahoma" w:cs="Tahoma"/>
      <w:sz w:val="16"/>
      <w:szCs w:val="16"/>
    </w:rPr>
  </w:style>
  <w:style w:type="paragraph" w:styleId="14">
    <w:name w:val="Body Text"/>
    <w:basedOn w:val="1"/>
    <w:link w:val="30"/>
    <w:qFormat/>
    <w:uiPriority w:val="1"/>
    <w:rPr>
      <w:sz w:val="24"/>
      <w:szCs w:val="24"/>
    </w:rPr>
  </w:style>
  <w:style w:type="character" w:styleId="15">
    <w:name w:val="Emphasis"/>
    <w:basedOn w:val="11"/>
    <w:qFormat/>
    <w:uiPriority w:val="20"/>
    <w:rPr>
      <w:i/>
      <w:iCs/>
    </w:rPr>
  </w:style>
  <w:style w:type="paragraph" w:styleId="16">
    <w:name w:val="footer"/>
    <w:basedOn w:val="1"/>
    <w:link w:val="32"/>
    <w:unhideWhenUsed/>
    <w:qFormat/>
    <w:uiPriority w:val="99"/>
    <w:pPr>
      <w:tabs>
        <w:tab w:val="center" w:pos="4680"/>
        <w:tab w:val="right" w:pos="9360"/>
      </w:tabs>
    </w:pPr>
  </w:style>
  <w:style w:type="paragraph" w:styleId="17">
    <w:name w:val="header"/>
    <w:basedOn w:val="1"/>
    <w:link w:val="31"/>
    <w:unhideWhenUsed/>
    <w:qFormat/>
    <w:uiPriority w:val="99"/>
    <w:pPr>
      <w:tabs>
        <w:tab w:val="center" w:pos="4680"/>
        <w:tab w:val="right" w:pos="9360"/>
      </w:tabs>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20">
    <w:name w:val="page number"/>
    <w:basedOn w:val="11"/>
    <w:semiHidden/>
    <w:unhideWhenUsed/>
    <w:qFormat/>
    <w:uiPriority w:val="99"/>
  </w:style>
  <w:style w:type="character" w:styleId="21">
    <w:name w:val="Strong"/>
    <w:basedOn w:val="11"/>
    <w:qFormat/>
    <w:uiPriority w:val="22"/>
    <w:rPr>
      <w:b/>
      <w:bCs/>
    </w:rPr>
  </w:style>
  <w:style w:type="paragraph" w:styleId="22">
    <w:name w:val="Subtitle"/>
    <w:basedOn w:val="1"/>
    <w:next w:val="1"/>
    <w:link w:val="52"/>
    <w:qFormat/>
    <w:uiPriority w:val="11"/>
    <w:pPr>
      <w:widowControl/>
      <w:autoSpaceDE/>
      <w:autoSpaceDN/>
      <w:spacing w:after="160" w:line="278" w:lineRule="auto"/>
    </w:pPr>
    <w:rPr>
      <w:rFonts w:asciiTheme="minorHAnsi" w:hAnsiTheme="minorHAnsi" w:eastAsiaTheme="majorEastAsia" w:cstheme="majorBidi"/>
      <w:color w:val="595959" w:themeColor="text1" w:themeTint="A6"/>
      <w:spacing w:val="15"/>
      <w:kern w:val="2"/>
      <w:sz w:val="28"/>
      <w:szCs w:val="35"/>
      <w:lang w:val="en-US" w:eastAsia="zh-CN" w:bidi="th-TH"/>
      <w14:textFill>
        <w14:solidFill>
          <w14:schemeClr w14:val="tx1">
            <w14:lumMod w14:val="65000"/>
            <w14:lumOff w14:val="35000"/>
          </w14:schemeClr>
        </w14:solidFill>
      </w14:textFill>
      <w14:ligatures w14:val="standardContextual"/>
    </w:rPr>
  </w:style>
  <w:style w:type="table" w:styleId="23">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4">
    <w:name w:val="Title"/>
    <w:basedOn w:val="1"/>
    <w:next w:val="1"/>
    <w:link w:val="51"/>
    <w:qFormat/>
    <w:uiPriority w:val="10"/>
    <w:pPr>
      <w:widowControl/>
      <w:autoSpaceDE/>
      <w:autoSpaceDN/>
      <w:spacing w:after="80"/>
      <w:contextualSpacing/>
    </w:pPr>
    <w:rPr>
      <w:rFonts w:asciiTheme="majorHAnsi" w:hAnsiTheme="majorHAnsi" w:eastAsiaTheme="majorEastAsia" w:cstheme="majorBidi"/>
      <w:spacing w:val="-10"/>
      <w:kern w:val="28"/>
      <w:sz w:val="56"/>
      <w:szCs w:val="71"/>
      <w:lang w:val="en-US" w:eastAsia="zh-CN" w:bidi="th-TH"/>
      <w14:ligatures w14:val="standardContextual"/>
    </w:rPr>
  </w:style>
  <w:style w:type="paragraph" w:styleId="25">
    <w:name w:val="toc 1"/>
    <w:basedOn w:val="1"/>
    <w:next w:val="1"/>
    <w:autoRedefine/>
    <w:unhideWhenUsed/>
    <w:qFormat/>
    <w:uiPriority w:val="39"/>
    <w:pPr>
      <w:tabs>
        <w:tab w:val="right" w:leader="dot" w:pos="7928"/>
      </w:tabs>
      <w:spacing w:line="360" w:lineRule="auto"/>
      <w:jc w:val="both"/>
    </w:pPr>
    <w:rPr>
      <w:b/>
      <w:sz w:val="24"/>
      <w:szCs w:val="24"/>
    </w:rPr>
  </w:style>
  <w:style w:type="paragraph" w:styleId="26">
    <w:name w:val="toc 2"/>
    <w:basedOn w:val="1"/>
    <w:next w:val="1"/>
    <w:autoRedefine/>
    <w:unhideWhenUsed/>
    <w:qFormat/>
    <w:uiPriority w:val="39"/>
    <w:pPr>
      <w:tabs>
        <w:tab w:val="right" w:leader="dot" w:pos="7928"/>
      </w:tabs>
      <w:spacing w:line="360" w:lineRule="auto"/>
      <w:ind w:left="851"/>
      <w:jc w:val="both"/>
    </w:pPr>
  </w:style>
  <w:style w:type="paragraph" w:styleId="27">
    <w:name w:val="toc 3"/>
    <w:basedOn w:val="1"/>
    <w:next w:val="1"/>
    <w:autoRedefine/>
    <w:unhideWhenUsed/>
    <w:qFormat/>
    <w:uiPriority w:val="39"/>
    <w:pPr>
      <w:tabs>
        <w:tab w:val="right" w:leader="dot" w:pos="7928"/>
      </w:tabs>
      <w:spacing w:line="360" w:lineRule="auto"/>
      <w:ind w:left="1843" w:hanging="567"/>
    </w:pPr>
  </w:style>
  <w:style w:type="paragraph" w:styleId="28">
    <w:name w:val="toc 4"/>
    <w:basedOn w:val="1"/>
    <w:qFormat/>
    <w:uiPriority w:val="39"/>
    <w:pPr>
      <w:spacing w:before="142"/>
      <w:ind w:left="1641" w:hanging="365"/>
    </w:pPr>
    <w:rPr>
      <w:b/>
      <w:bCs/>
      <w:i/>
      <w:iCs/>
    </w:rPr>
  </w:style>
  <w:style w:type="table" w:styleId="2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30">
    <w:name w:val="Body Text Char"/>
    <w:basedOn w:val="11"/>
    <w:link w:val="14"/>
    <w:qFormat/>
    <w:uiPriority w:val="1"/>
    <w:rPr>
      <w:rFonts w:ascii="Times New Roman" w:hAnsi="Times New Roman" w:eastAsia="Times New Roman" w:cs="Times New Roman"/>
      <w:sz w:val="24"/>
      <w:szCs w:val="24"/>
      <w:lang w:val="id"/>
    </w:rPr>
  </w:style>
  <w:style w:type="character" w:customStyle="1" w:styleId="31">
    <w:name w:val="Header Char"/>
    <w:basedOn w:val="11"/>
    <w:link w:val="17"/>
    <w:qFormat/>
    <w:uiPriority w:val="99"/>
    <w:rPr>
      <w:rFonts w:ascii="Times New Roman" w:hAnsi="Times New Roman" w:eastAsia="Times New Roman" w:cs="Times New Roman"/>
      <w:lang w:val="id"/>
    </w:rPr>
  </w:style>
  <w:style w:type="character" w:customStyle="1" w:styleId="32">
    <w:name w:val="Footer Char"/>
    <w:basedOn w:val="11"/>
    <w:link w:val="16"/>
    <w:qFormat/>
    <w:uiPriority w:val="99"/>
    <w:rPr>
      <w:rFonts w:ascii="Times New Roman" w:hAnsi="Times New Roman" w:eastAsia="Times New Roman" w:cs="Times New Roman"/>
      <w:lang w:val="id"/>
    </w:rPr>
  </w:style>
  <w:style w:type="character" w:customStyle="1" w:styleId="33">
    <w:name w:val="Heading 1 Char"/>
    <w:basedOn w:val="11"/>
    <w:link w:val="2"/>
    <w:qFormat/>
    <w:uiPriority w:val="9"/>
    <w:rPr>
      <w:rFonts w:ascii="Times New Roman" w:hAnsi="Times New Roman" w:eastAsia="Times New Roman" w:cs="Times New Roman"/>
      <w:b/>
      <w:bCs/>
      <w:sz w:val="24"/>
      <w:lang w:val="id"/>
    </w:rPr>
  </w:style>
  <w:style w:type="paragraph" w:customStyle="1" w:styleId="34">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376092" w:themeColor="accent1" w:themeShade="BF"/>
      <w:sz w:val="28"/>
      <w:szCs w:val="28"/>
      <w:lang w:eastAsia="ja-JP"/>
    </w:rPr>
  </w:style>
  <w:style w:type="character" w:customStyle="1" w:styleId="35">
    <w:name w:val="Balloon Text Char"/>
    <w:basedOn w:val="11"/>
    <w:link w:val="13"/>
    <w:semiHidden/>
    <w:qFormat/>
    <w:uiPriority w:val="99"/>
    <w:rPr>
      <w:rFonts w:ascii="Tahoma" w:hAnsi="Tahoma" w:eastAsia="Times New Roman" w:cs="Tahoma"/>
      <w:sz w:val="16"/>
      <w:szCs w:val="16"/>
      <w:lang w:val="id"/>
    </w:rPr>
  </w:style>
  <w:style w:type="character" w:customStyle="1" w:styleId="36">
    <w:name w:val="Heading 2 Char"/>
    <w:basedOn w:val="11"/>
    <w:link w:val="3"/>
    <w:qFormat/>
    <w:uiPriority w:val="9"/>
    <w:rPr>
      <w:rFonts w:asciiTheme="majorHAnsi" w:hAnsiTheme="majorHAnsi" w:eastAsiaTheme="majorEastAsia" w:cstheme="majorBidi"/>
      <w:b/>
      <w:bCs/>
      <w:color w:val="4F81BD" w:themeColor="accent1"/>
      <w:sz w:val="26"/>
      <w:szCs w:val="26"/>
      <w:lang w:val="id"/>
      <w14:textFill>
        <w14:solidFill>
          <w14:schemeClr w14:val="accent1"/>
        </w14:solidFill>
      </w14:textFill>
    </w:rPr>
  </w:style>
  <w:style w:type="paragraph" w:styleId="37">
    <w:name w:val="List Paragraph"/>
    <w:basedOn w:val="1"/>
    <w:link w:val="38"/>
    <w:qFormat/>
    <w:uiPriority w:val="34"/>
    <w:pPr>
      <w:ind w:left="720"/>
      <w:contextualSpacing/>
    </w:pPr>
  </w:style>
  <w:style w:type="character" w:customStyle="1" w:styleId="38">
    <w:name w:val="List Paragraph Char"/>
    <w:link w:val="37"/>
    <w:qFormat/>
    <w:locked/>
    <w:uiPriority w:val="34"/>
    <w:rPr>
      <w:rFonts w:ascii="Times New Roman" w:hAnsi="Times New Roman" w:eastAsia="Times New Roman" w:cs="Times New Roman"/>
      <w:lang w:val="id"/>
    </w:rPr>
  </w:style>
  <w:style w:type="character" w:customStyle="1" w:styleId="39">
    <w:name w:val="Heading 3 Char"/>
    <w:basedOn w:val="11"/>
    <w:link w:val="4"/>
    <w:qFormat/>
    <w:uiPriority w:val="9"/>
    <w:rPr>
      <w:rFonts w:asciiTheme="majorHAnsi" w:hAnsiTheme="majorHAnsi" w:eastAsiaTheme="majorEastAsia" w:cstheme="majorBidi"/>
      <w:b/>
      <w:bCs/>
      <w:color w:val="4F81BD" w:themeColor="accent1"/>
      <w:lang w:val="id"/>
      <w14:textFill>
        <w14:solidFill>
          <w14:schemeClr w14:val="accent1"/>
        </w14:solidFill>
      </w14:textFill>
    </w:rPr>
  </w:style>
  <w:style w:type="character" w:customStyle="1" w:styleId="40">
    <w:name w:val="Heading 4 Char"/>
    <w:basedOn w:val="11"/>
    <w:link w:val="5"/>
    <w:uiPriority w:val="9"/>
    <w:rPr>
      <w:rFonts w:asciiTheme="majorHAnsi" w:hAnsiTheme="majorHAnsi" w:eastAsiaTheme="majorEastAsia" w:cstheme="majorBidi"/>
      <w:i/>
      <w:iCs/>
      <w:color w:val="376092" w:themeColor="accent1" w:themeShade="BF"/>
      <w:lang w:val="id"/>
    </w:rPr>
  </w:style>
  <w:style w:type="character" w:customStyle="1" w:styleId="41">
    <w:name w:val="Heading 5 Char"/>
    <w:basedOn w:val="11"/>
    <w:link w:val="6"/>
    <w:semiHidden/>
    <w:qFormat/>
    <w:uiPriority w:val="9"/>
    <w:rPr>
      <w:rFonts w:eastAsiaTheme="majorEastAsia" w:cstheme="majorBidi"/>
      <w:color w:val="376092" w:themeColor="accent1" w:themeShade="BF"/>
      <w:kern w:val="2"/>
      <w:sz w:val="24"/>
      <w:szCs w:val="30"/>
      <w:lang w:eastAsia="zh-CN" w:bidi="th-TH"/>
      <w14:ligatures w14:val="standardContextual"/>
    </w:rPr>
  </w:style>
  <w:style w:type="character" w:customStyle="1" w:styleId="42">
    <w:name w:val="Heading 6 Char"/>
    <w:basedOn w:val="11"/>
    <w:link w:val="7"/>
    <w:semiHidden/>
    <w:qFormat/>
    <w:uiPriority w:val="9"/>
    <w:rPr>
      <w:rFonts w:eastAsiaTheme="majorEastAsia" w:cstheme="majorBidi"/>
      <w:i/>
      <w:iCs/>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3">
    <w:name w:val="Heading 7 Char"/>
    <w:basedOn w:val="11"/>
    <w:link w:val="8"/>
    <w:semiHidden/>
    <w:qFormat/>
    <w:uiPriority w:val="9"/>
    <w:rPr>
      <w:rFonts w:eastAsiaTheme="majorEastAsia" w:cstheme="majorBidi"/>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4">
    <w:name w:val="Heading 8 Char"/>
    <w:basedOn w:val="11"/>
    <w:link w:val="9"/>
    <w:semiHidden/>
    <w:qFormat/>
    <w:uiPriority w:val="9"/>
    <w:rPr>
      <w:rFonts w:eastAsiaTheme="majorEastAsia" w:cstheme="majorBidi"/>
      <w:i/>
      <w:iCs/>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5">
    <w:name w:val="Heading 9 Char"/>
    <w:basedOn w:val="11"/>
    <w:link w:val="10"/>
    <w:semiHidden/>
    <w:qFormat/>
    <w:uiPriority w:val="9"/>
    <w:rPr>
      <w:rFonts w:eastAsiaTheme="majorEastAsia" w:cstheme="majorBidi"/>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6">
    <w:name w:val="_fadein_4f9by_7"/>
    <w:basedOn w:val="11"/>
    <w:qFormat/>
    <w:uiPriority w:val="0"/>
  </w:style>
  <w:style w:type="paragraph" w:customStyle="1" w:styleId="47">
    <w:name w:val="Table Paragraph"/>
    <w:basedOn w:val="1"/>
    <w:qFormat/>
    <w:uiPriority w:val="1"/>
  </w:style>
  <w:style w:type="character" w:customStyle="1" w:styleId="48">
    <w:name w:val="Unresolved Mention1"/>
    <w:basedOn w:val="11"/>
    <w:semiHidden/>
    <w:unhideWhenUsed/>
    <w:qFormat/>
    <w:uiPriority w:val="99"/>
    <w:rPr>
      <w:color w:val="605E5C"/>
      <w:shd w:val="clear" w:color="auto" w:fill="E1DFDD"/>
    </w:rPr>
  </w:style>
  <w:style w:type="table" w:customStyle="1" w:styleId="49">
    <w:name w:val="TableGrid"/>
    <w:qFormat/>
    <w:uiPriority w:val="0"/>
    <w:pPr>
      <w:spacing w:after="0" w:line="240" w:lineRule="auto"/>
    </w:pPr>
    <w:rPr>
      <w:rFonts w:eastAsiaTheme="minorEastAsia"/>
      <w:kern w:val="2"/>
      <w:sz w:val="24"/>
      <w:szCs w:val="30"/>
      <w:lang w:eastAsia="zh-CN" w:bidi="th-TH"/>
      <w14:ligatures w14:val="standardContextual"/>
    </w:rPr>
    <w:tblPr>
      <w:tblCellMar>
        <w:top w:w="0" w:type="dxa"/>
        <w:left w:w="0" w:type="dxa"/>
        <w:bottom w:w="0" w:type="dxa"/>
        <w:right w:w="0" w:type="dxa"/>
      </w:tblCellMar>
    </w:tblPr>
  </w:style>
  <w:style w:type="character" w:styleId="50">
    <w:name w:val="Placeholder Text"/>
    <w:basedOn w:val="11"/>
    <w:semiHidden/>
    <w:qFormat/>
    <w:uiPriority w:val="99"/>
    <w:rPr>
      <w:color w:val="666666"/>
    </w:rPr>
  </w:style>
  <w:style w:type="character" w:customStyle="1" w:styleId="51">
    <w:name w:val="Title Char"/>
    <w:basedOn w:val="11"/>
    <w:link w:val="24"/>
    <w:qFormat/>
    <w:uiPriority w:val="10"/>
    <w:rPr>
      <w:rFonts w:asciiTheme="majorHAnsi" w:hAnsiTheme="majorHAnsi" w:eastAsiaTheme="majorEastAsia" w:cstheme="majorBidi"/>
      <w:spacing w:val="-10"/>
      <w:kern w:val="28"/>
      <w:sz w:val="56"/>
      <w:szCs w:val="71"/>
      <w:lang w:eastAsia="zh-CN" w:bidi="th-TH"/>
      <w14:ligatures w14:val="standardContextual"/>
    </w:rPr>
  </w:style>
  <w:style w:type="character" w:customStyle="1" w:styleId="52">
    <w:name w:val="Subtitle Char"/>
    <w:basedOn w:val="11"/>
    <w:link w:val="22"/>
    <w:qFormat/>
    <w:uiPriority w:val="11"/>
    <w:rPr>
      <w:rFonts w:eastAsiaTheme="majorEastAsia" w:cstheme="majorBidi"/>
      <w:color w:val="595959" w:themeColor="text1" w:themeTint="A6"/>
      <w:spacing w:val="15"/>
      <w:kern w:val="2"/>
      <w:sz w:val="28"/>
      <w:szCs w:val="35"/>
      <w:lang w:eastAsia="zh-CN" w:bidi="th-TH"/>
      <w14:textFill>
        <w14:solidFill>
          <w14:schemeClr w14:val="tx1">
            <w14:lumMod w14:val="65000"/>
            <w14:lumOff w14:val="35000"/>
          </w14:schemeClr>
        </w14:solidFill>
      </w14:textFill>
      <w14:ligatures w14:val="standardContextual"/>
    </w:rPr>
  </w:style>
  <w:style w:type="paragraph" w:styleId="53">
    <w:name w:val="Quote"/>
    <w:basedOn w:val="1"/>
    <w:next w:val="1"/>
    <w:link w:val="54"/>
    <w:qFormat/>
    <w:uiPriority w:val="29"/>
    <w:pPr>
      <w:widowControl/>
      <w:autoSpaceDE/>
      <w:autoSpaceDN/>
      <w:spacing w:before="160" w:after="160" w:line="278" w:lineRule="auto"/>
      <w:jc w:val="center"/>
    </w:pPr>
    <w:rPr>
      <w:rFonts w:asciiTheme="minorHAnsi" w:hAnsiTheme="minorHAnsi" w:eastAsiaTheme="minorEastAsia" w:cstheme="minorBidi"/>
      <w:i/>
      <w:iCs/>
      <w:color w:val="404040" w:themeColor="text1" w:themeTint="BF"/>
      <w:kern w:val="2"/>
      <w:sz w:val="24"/>
      <w:szCs w:val="30"/>
      <w:lang w:val="en-US" w:eastAsia="zh-CN" w:bidi="th-TH"/>
      <w14:textFill>
        <w14:solidFill>
          <w14:schemeClr w14:val="tx1">
            <w14:lumMod w14:val="75000"/>
            <w14:lumOff w14:val="25000"/>
          </w14:schemeClr>
        </w14:solidFill>
      </w14:textFill>
      <w14:ligatures w14:val="standardContextual"/>
    </w:rPr>
  </w:style>
  <w:style w:type="character" w:customStyle="1" w:styleId="54">
    <w:name w:val="Quote Char"/>
    <w:basedOn w:val="11"/>
    <w:link w:val="53"/>
    <w:qFormat/>
    <w:uiPriority w:val="29"/>
    <w:rPr>
      <w:rFonts w:eastAsiaTheme="minorEastAsia"/>
      <w:i/>
      <w:iCs/>
      <w:color w:val="404040" w:themeColor="text1" w:themeTint="BF"/>
      <w:kern w:val="2"/>
      <w:sz w:val="24"/>
      <w:szCs w:val="30"/>
      <w:lang w:eastAsia="zh-CN" w:bidi="th-TH"/>
      <w14:textFill>
        <w14:solidFill>
          <w14:schemeClr w14:val="tx1">
            <w14:lumMod w14:val="75000"/>
            <w14:lumOff w14:val="25000"/>
          </w14:schemeClr>
        </w14:solidFill>
      </w14:textFill>
      <w14:ligatures w14:val="standardContextual"/>
    </w:rPr>
  </w:style>
  <w:style w:type="character" w:customStyle="1" w:styleId="55">
    <w:name w:val="Intense Emphasis"/>
    <w:basedOn w:val="11"/>
    <w:qFormat/>
    <w:uiPriority w:val="21"/>
    <w:rPr>
      <w:i/>
      <w:iCs/>
      <w:color w:val="376092" w:themeColor="accent1" w:themeShade="BF"/>
    </w:rPr>
  </w:style>
  <w:style w:type="paragraph" w:styleId="56">
    <w:name w:val="Intense Quote"/>
    <w:basedOn w:val="1"/>
    <w:next w:val="1"/>
    <w:link w:val="57"/>
    <w:qFormat/>
    <w:uiPriority w:val="30"/>
    <w:pPr>
      <w:widowControl/>
      <w:pBdr>
        <w:top w:val="single" w:color="366091" w:themeColor="accent1" w:themeShade="BF" w:sz="4" w:space="10"/>
        <w:bottom w:val="single" w:color="366091" w:themeColor="accent1" w:themeShade="BF" w:sz="4" w:space="10"/>
      </w:pBdr>
      <w:autoSpaceDE/>
      <w:autoSpaceDN/>
      <w:spacing w:before="360" w:after="360" w:line="278" w:lineRule="auto"/>
      <w:ind w:left="864" w:right="864"/>
      <w:jc w:val="center"/>
    </w:pPr>
    <w:rPr>
      <w:rFonts w:asciiTheme="minorHAnsi" w:hAnsiTheme="minorHAnsi" w:eastAsiaTheme="minorEastAsia" w:cstheme="minorBidi"/>
      <w:i/>
      <w:iCs/>
      <w:color w:val="376092" w:themeColor="accent1" w:themeShade="BF"/>
      <w:kern w:val="2"/>
      <w:sz w:val="24"/>
      <w:szCs w:val="30"/>
      <w:lang w:val="en-US" w:eastAsia="zh-CN" w:bidi="th-TH"/>
      <w14:ligatures w14:val="standardContextual"/>
    </w:rPr>
  </w:style>
  <w:style w:type="character" w:customStyle="1" w:styleId="57">
    <w:name w:val="Intense Quote Char"/>
    <w:basedOn w:val="11"/>
    <w:link w:val="56"/>
    <w:qFormat/>
    <w:uiPriority w:val="30"/>
    <w:rPr>
      <w:rFonts w:eastAsiaTheme="minorEastAsia"/>
      <w:i/>
      <w:iCs/>
      <w:color w:val="376092" w:themeColor="accent1" w:themeShade="BF"/>
      <w:kern w:val="2"/>
      <w:sz w:val="24"/>
      <w:szCs w:val="30"/>
      <w:lang w:eastAsia="zh-CN" w:bidi="th-TH"/>
      <w14:ligatures w14:val="standardContextual"/>
    </w:rPr>
  </w:style>
  <w:style w:type="character" w:customStyle="1" w:styleId="58">
    <w:name w:val="Intense Reference"/>
    <w:basedOn w:val="11"/>
    <w:qFormat/>
    <w:uiPriority w:val="32"/>
    <w:rPr>
      <w:b/>
      <w:bCs/>
      <w:smallCaps/>
      <w:color w:val="37609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microsoft.com/office/2011/relationships/people" Target="people.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7"/>
    <customShpInfo spid="_x0000_s2056"/>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5967</Words>
  <Characters>32870</Characters>
  <Lines>282</Lines>
  <Paragraphs>79</Paragraphs>
  <TotalTime>0</TotalTime>
  <ScaleCrop>false</ScaleCrop>
  <LinksUpToDate>false</LinksUpToDate>
  <CharactersWithSpaces>37480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2026-09-11T05:10:00Z</dcterms:created>
  <dc:creator>berkah-3</dc:creator>
  <cp:lastModifiedBy>Administrator</cp:lastModifiedBy>
  <dcterms:modified xsi:type="dcterms:W3CDTF">2026-09-21T03:18:04Z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0625DB91371642E68AD7206AD7B56A65_13</vt:lpwstr>
  </property>
</Properties>
</file>